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0F7DF6" w14:textId="77777777" w:rsidR="00A63DCB" w:rsidRPr="00D504C7" w:rsidRDefault="00A63DCB" w:rsidP="00A63DCB">
      <w:pPr>
        <w:jc w:val="right"/>
        <w:rPr>
          <w:rFonts w:asciiTheme="minorHAnsi" w:hAnsiTheme="minorHAnsi"/>
          <w:sz w:val="28"/>
          <w:szCs w:val="28"/>
        </w:rPr>
      </w:pPr>
      <w:r w:rsidRPr="00D504C7">
        <w:rPr>
          <w:rFonts w:asciiTheme="minorHAnsi" w:hAnsiTheme="minorHAnsi"/>
          <w:noProof/>
          <w:sz w:val="28"/>
          <w:szCs w:val="28"/>
          <w:lang w:val="en-US" w:eastAsia="en-US"/>
        </w:rPr>
        <w:drawing>
          <wp:inline distT="0" distB="0" distL="0" distR="0" wp14:anchorId="6B490335" wp14:editId="6B0CE8C2">
            <wp:extent cx="1628775" cy="4994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pproved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557" cy="514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01A96" w14:textId="77777777" w:rsidR="00A63DCB" w:rsidRPr="00D504C7" w:rsidRDefault="00A63DCB" w:rsidP="00A63DCB">
      <w:pPr>
        <w:rPr>
          <w:rFonts w:asciiTheme="minorHAnsi" w:hAnsiTheme="minorHAnsi"/>
          <w:sz w:val="28"/>
          <w:szCs w:val="28"/>
        </w:rPr>
      </w:pPr>
    </w:p>
    <w:p w14:paraId="0DE8E3A2" w14:textId="77777777" w:rsidR="00A63DCB" w:rsidRPr="00B20598" w:rsidRDefault="00A63DCB" w:rsidP="00B20598">
      <w:pPr>
        <w:rPr>
          <w:rFonts w:ascii="Hando Trial" w:hAnsi="Hando Trial"/>
          <w:sz w:val="28"/>
          <w:szCs w:val="28"/>
        </w:rPr>
      </w:pPr>
      <w:r w:rsidRPr="00B20598">
        <w:rPr>
          <w:rFonts w:ascii="Hando Trial" w:hAnsi="Hando Trial"/>
          <w:sz w:val="28"/>
          <w:szCs w:val="28"/>
        </w:rPr>
        <w:t>CV</w:t>
      </w:r>
    </w:p>
    <w:p w14:paraId="3A716A23" w14:textId="4DE09303" w:rsidR="00A63DCB" w:rsidRPr="00B20598" w:rsidRDefault="00A63DCB" w:rsidP="00B20598">
      <w:pPr>
        <w:rPr>
          <w:rFonts w:ascii="Hando Trial" w:hAnsi="Hando Trial"/>
          <w:b/>
          <w:bCs/>
          <w:sz w:val="28"/>
          <w:szCs w:val="28"/>
        </w:rPr>
      </w:pPr>
      <w:r w:rsidRPr="00B20598">
        <w:rPr>
          <w:rFonts w:ascii="Hando Trial" w:hAnsi="Hando Trial"/>
          <w:b/>
          <w:bCs/>
          <w:sz w:val="28"/>
          <w:szCs w:val="28"/>
        </w:rPr>
        <w:t>SHILPA GUPTA</w:t>
      </w:r>
    </w:p>
    <w:p w14:paraId="2C01819B" w14:textId="06F6A556" w:rsidR="00A63DCB" w:rsidRPr="00B20598" w:rsidRDefault="00A63DCB" w:rsidP="00B20598">
      <w:pPr>
        <w:rPr>
          <w:rFonts w:ascii="Hando Trial" w:hAnsi="Hando Trial"/>
          <w:sz w:val="28"/>
          <w:szCs w:val="28"/>
        </w:rPr>
      </w:pPr>
      <w:r w:rsidRPr="00B20598">
        <w:rPr>
          <w:rFonts w:ascii="Hando Trial" w:hAnsi="Hando Trial"/>
          <w:sz w:val="28"/>
          <w:szCs w:val="28"/>
        </w:rPr>
        <w:t xml:space="preserve">b. 1976, in Mumbai, India </w:t>
      </w:r>
    </w:p>
    <w:p w14:paraId="50D5D653" w14:textId="77777777" w:rsidR="00A63DCB" w:rsidRPr="00B20598" w:rsidRDefault="00A63DCB" w:rsidP="00A63DCB">
      <w:pPr>
        <w:rPr>
          <w:rFonts w:ascii="Hando Trial" w:hAnsi="Hando Trial"/>
          <w:sz w:val="28"/>
          <w:szCs w:val="28"/>
        </w:rPr>
      </w:pPr>
    </w:p>
    <w:p w14:paraId="368BFEC7" w14:textId="77777777" w:rsidR="00A63DCB" w:rsidRPr="00B20598" w:rsidRDefault="00A63DCB" w:rsidP="00A63DCB">
      <w:pPr>
        <w:rPr>
          <w:rFonts w:ascii="Hando Trial" w:hAnsi="Hando Trial"/>
          <w:b/>
          <w:bCs/>
          <w:sz w:val="28"/>
          <w:szCs w:val="28"/>
        </w:rPr>
      </w:pPr>
    </w:p>
    <w:p w14:paraId="51753688" w14:textId="2FB1EEFA" w:rsidR="00B20598" w:rsidRPr="00B20598" w:rsidRDefault="00B20598" w:rsidP="00B20598">
      <w:pPr>
        <w:rPr>
          <w:rFonts w:ascii="Hando Trial" w:hAnsi="Hando Trial" w:cs="Arial"/>
          <w:b/>
          <w:bCs/>
        </w:rPr>
      </w:pPr>
      <w:r w:rsidRPr="00B20598">
        <w:rPr>
          <w:rFonts w:ascii="Hando Trial" w:hAnsi="Hando Trial" w:cs="Arial"/>
          <w:b/>
          <w:bCs/>
        </w:rPr>
        <w:t>EDUCATION</w:t>
      </w:r>
    </w:p>
    <w:p w14:paraId="2BE4622A" w14:textId="240E1551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1992-1997</w:t>
      </w:r>
      <w:r w:rsidRPr="00B20598">
        <w:rPr>
          <w:rFonts w:ascii="Hando Trial" w:hAnsi="Hando Trial" w:cs="Arial"/>
        </w:rPr>
        <w:t xml:space="preserve">  B.F.A. Sculpture, Sir J. J. School of Fine Arts, Mumbai</w:t>
      </w:r>
      <w:r w:rsidR="00C83911">
        <w:rPr>
          <w:rFonts w:ascii="Hando Trial" w:hAnsi="Hando Trial" w:cs="Arial"/>
        </w:rPr>
        <w:t>, India</w:t>
      </w:r>
      <w:r w:rsidRPr="00B20598">
        <w:rPr>
          <w:rFonts w:ascii="Hando Trial" w:hAnsi="Hando Trial" w:cs="Arial"/>
        </w:rPr>
        <w:br/>
      </w:r>
    </w:p>
    <w:p w14:paraId="1DF3D33A" w14:textId="52F8F891" w:rsidR="00151B8B" w:rsidRDefault="00B20598" w:rsidP="00151B8B">
      <w:pPr>
        <w:pStyle w:val="Heading2"/>
        <w:widowControl/>
        <w:rPr>
          <w:rFonts w:ascii="Hando Trial" w:hAnsi="Hando Trial" w:cs="Arial"/>
          <w:sz w:val="24"/>
          <w:szCs w:val="24"/>
        </w:rPr>
      </w:pPr>
      <w:r>
        <w:rPr>
          <w:rFonts w:ascii="Hando Trial" w:hAnsi="Hando Trial" w:cs="Arial"/>
          <w:sz w:val="24"/>
          <w:szCs w:val="24"/>
        </w:rPr>
        <w:t>SOLO EXHIBITIONS</w:t>
      </w:r>
    </w:p>
    <w:p w14:paraId="53951943" w14:textId="3D1237D9" w:rsidR="0047437A" w:rsidRDefault="0047437A" w:rsidP="00151B8B">
      <w:pPr>
        <w:ind w:left="1440" w:hanging="1440"/>
        <w:rPr>
          <w:rFonts w:ascii="Hando Trial" w:hAnsi="Hando Trial"/>
          <w:lang w:val="en-US" w:eastAsia="en-US"/>
        </w:rPr>
      </w:pPr>
      <w:r>
        <w:rPr>
          <w:rFonts w:ascii="Hando Trial" w:hAnsi="Hando Trial"/>
          <w:b/>
          <w:bCs/>
          <w:lang w:val="en-US" w:eastAsia="en-US"/>
        </w:rPr>
        <w:t>2026</w:t>
      </w:r>
      <w:r>
        <w:rPr>
          <w:rFonts w:ascii="Hando Trial" w:hAnsi="Hando Trial"/>
          <w:lang w:val="en-US" w:eastAsia="en-US"/>
        </w:rPr>
        <w:t xml:space="preserve">   </w:t>
      </w:r>
      <w:r>
        <w:rPr>
          <w:rFonts w:ascii="Hando Trial" w:hAnsi="Hando Trial"/>
          <w:i/>
          <w:lang w:val="en-US" w:eastAsia="en-US"/>
        </w:rPr>
        <w:t xml:space="preserve">What Still Holds, </w:t>
      </w:r>
      <w:proofErr w:type="spellStart"/>
      <w:r>
        <w:rPr>
          <w:rFonts w:ascii="Hando Trial" w:hAnsi="Hando Trial"/>
          <w:lang w:val="en-US" w:eastAsia="en-US"/>
        </w:rPr>
        <w:t>Nationalgalerie</w:t>
      </w:r>
      <w:proofErr w:type="spellEnd"/>
      <w:r>
        <w:rPr>
          <w:rFonts w:ascii="Hando Trial" w:hAnsi="Hando Trial"/>
          <w:lang w:val="en-US" w:eastAsia="en-US"/>
        </w:rPr>
        <w:t xml:space="preserve"> der </w:t>
      </w:r>
      <w:proofErr w:type="spellStart"/>
      <w:r>
        <w:rPr>
          <w:rFonts w:ascii="Hando Trial" w:hAnsi="Hando Trial"/>
          <w:lang w:val="en-US" w:eastAsia="en-US"/>
        </w:rPr>
        <w:t>Gegenwart</w:t>
      </w:r>
      <w:proofErr w:type="spellEnd"/>
      <w:r>
        <w:rPr>
          <w:rFonts w:ascii="Hando Trial" w:hAnsi="Hando Trial"/>
          <w:lang w:val="en-US" w:eastAsia="en-US"/>
        </w:rPr>
        <w:t xml:space="preserve">, Hamburger </w:t>
      </w:r>
      <w:proofErr w:type="spellStart"/>
      <w:r>
        <w:rPr>
          <w:rFonts w:ascii="Hando Trial" w:hAnsi="Hando Trial"/>
          <w:lang w:val="en-US" w:eastAsia="en-US"/>
        </w:rPr>
        <w:t>Bahnhof</w:t>
      </w:r>
      <w:proofErr w:type="spellEnd"/>
      <w:r>
        <w:rPr>
          <w:rFonts w:ascii="Hando Trial" w:hAnsi="Hando Trial"/>
          <w:lang w:val="en-US" w:eastAsia="en-US"/>
        </w:rPr>
        <w:t>, Berlin, Germany</w:t>
      </w:r>
    </w:p>
    <w:p w14:paraId="7EF54E6E" w14:textId="0F28B96B" w:rsidR="0047437A" w:rsidRDefault="0047437A" w:rsidP="00151B8B">
      <w:pPr>
        <w:ind w:left="1440" w:hanging="1440"/>
        <w:rPr>
          <w:rFonts w:ascii="Hando Trial" w:hAnsi="Hando Trial"/>
          <w:lang w:val="en-US" w:eastAsia="en-US"/>
        </w:rPr>
      </w:pPr>
      <w:proofErr w:type="gramStart"/>
      <w:r>
        <w:rPr>
          <w:rFonts w:ascii="Hando Trial" w:hAnsi="Hando Trial"/>
          <w:b/>
          <w:bCs/>
          <w:lang w:val="en-US" w:eastAsia="en-US"/>
        </w:rPr>
        <w:t>2026</w:t>
      </w:r>
      <w:r>
        <w:rPr>
          <w:rFonts w:ascii="Hando Trial" w:hAnsi="Hando Trial"/>
          <w:lang w:val="en-US" w:eastAsia="en-US"/>
        </w:rPr>
        <w:t xml:space="preserve">  One</w:t>
      </w:r>
      <w:proofErr w:type="gramEnd"/>
      <w:r>
        <w:rPr>
          <w:rFonts w:ascii="Hando Trial" w:hAnsi="Hando Trial"/>
          <w:lang w:val="en-US" w:eastAsia="en-US"/>
        </w:rPr>
        <w:t xml:space="preserve"> Palm Closer to the Sky, </w:t>
      </w:r>
      <w:proofErr w:type="spellStart"/>
      <w:r>
        <w:rPr>
          <w:rFonts w:ascii="Hando Trial" w:hAnsi="Hando Trial"/>
          <w:lang w:val="en-US" w:eastAsia="en-US"/>
        </w:rPr>
        <w:t>Furla</w:t>
      </w:r>
      <w:proofErr w:type="spellEnd"/>
      <w:r>
        <w:rPr>
          <w:rFonts w:ascii="Hando Trial" w:hAnsi="Hando Trial"/>
          <w:lang w:val="en-US" w:eastAsia="en-US"/>
        </w:rPr>
        <w:t xml:space="preserve"> series at GAM Milan, Italy</w:t>
      </w:r>
    </w:p>
    <w:p w14:paraId="285DFEB0" w14:textId="223924A6" w:rsidR="0047437A" w:rsidRDefault="0047437A" w:rsidP="00151B8B">
      <w:pPr>
        <w:ind w:left="1440" w:hanging="1440"/>
        <w:rPr>
          <w:rFonts w:ascii="Hando Trial" w:hAnsi="Hando Trial"/>
          <w:iCs/>
          <w:lang w:val="en-US" w:eastAsia="en-US"/>
        </w:rPr>
      </w:pPr>
      <w:r>
        <w:rPr>
          <w:rFonts w:ascii="Hando Trial" w:hAnsi="Hando Trial"/>
          <w:b/>
          <w:bCs/>
          <w:lang w:val="en-US" w:eastAsia="en-US"/>
        </w:rPr>
        <w:t>2026</w:t>
      </w:r>
      <w:r>
        <w:rPr>
          <w:rFonts w:ascii="Hando Trial" w:hAnsi="Hando Trial"/>
          <w:lang w:val="en-US" w:eastAsia="en-US"/>
        </w:rPr>
        <w:t xml:space="preserve">   </w:t>
      </w:r>
      <w:r>
        <w:rPr>
          <w:rFonts w:ascii="Hando Trial" w:hAnsi="Hando Trial"/>
          <w:i/>
          <w:iCs/>
          <w:lang w:val="en-US" w:eastAsia="en-US"/>
        </w:rPr>
        <w:t xml:space="preserve">For, In Your Tongue, I cannot Fit, </w:t>
      </w:r>
      <w:r>
        <w:rPr>
          <w:rFonts w:ascii="Hando Trial" w:hAnsi="Hando Trial"/>
          <w:iCs/>
          <w:lang w:val="en-US" w:eastAsia="en-US"/>
        </w:rPr>
        <w:t xml:space="preserve">Museum </w:t>
      </w:r>
      <w:proofErr w:type="spellStart"/>
      <w:r>
        <w:rPr>
          <w:rFonts w:ascii="Hando Trial" w:hAnsi="Hando Trial"/>
          <w:iCs/>
          <w:lang w:val="en-US" w:eastAsia="en-US"/>
        </w:rPr>
        <w:t>Voorlinden</w:t>
      </w:r>
      <w:proofErr w:type="spellEnd"/>
      <w:r>
        <w:rPr>
          <w:rFonts w:ascii="Hando Trial" w:hAnsi="Hando Trial"/>
          <w:iCs/>
          <w:lang w:val="en-US" w:eastAsia="en-US"/>
        </w:rPr>
        <w:t xml:space="preserve">, </w:t>
      </w:r>
      <w:proofErr w:type="spellStart"/>
      <w:r>
        <w:rPr>
          <w:rFonts w:ascii="Hando Trial" w:hAnsi="Hando Trial"/>
          <w:iCs/>
          <w:lang w:val="en-US" w:eastAsia="en-US"/>
        </w:rPr>
        <w:t>Wassenaar</w:t>
      </w:r>
      <w:proofErr w:type="spellEnd"/>
      <w:r>
        <w:rPr>
          <w:rFonts w:ascii="Hando Trial" w:hAnsi="Hando Trial"/>
          <w:iCs/>
          <w:lang w:val="en-US" w:eastAsia="en-US"/>
        </w:rPr>
        <w:t>, Netherlands</w:t>
      </w:r>
    </w:p>
    <w:p w14:paraId="5DF52FD7" w14:textId="325FDF2C" w:rsidR="0047437A" w:rsidRPr="0047437A" w:rsidRDefault="0047437A" w:rsidP="00151B8B">
      <w:pPr>
        <w:ind w:left="1440" w:hanging="1440"/>
        <w:rPr>
          <w:rFonts w:ascii="Hando Trial" w:hAnsi="Hando Trial"/>
          <w:b/>
          <w:bCs/>
          <w:lang w:val="en-US" w:eastAsia="en-US"/>
        </w:rPr>
      </w:pPr>
      <w:proofErr w:type="gramStart"/>
      <w:r>
        <w:rPr>
          <w:rFonts w:ascii="Hando Trial" w:hAnsi="Hando Trial"/>
          <w:b/>
          <w:bCs/>
          <w:lang w:val="en-US" w:eastAsia="en-US"/>
        </w:rPr>
        <w:t xml:space="preserve">2025  </w:t>
      </w:r>
      <w:r>
        <w:rPr>
          <w:rFonts w:ascii="Hando Trial" w:hAnsi="Hando Trial"/>
          <w:i/>
          <w:iCs/>
          <w:lang w:val="en-US" w:eastAsia="en-US"/>
        </w:rPr>
        <w:t>Listening</w:t>
      </w:r>
      <w:proofErr w:type="gramEnd"/>
      <w:r>
        <w:rPr>
          <w:rFonts w:ascii="Hando Trial" w:hAnsi="Hando Trial"/>
          <w:i/>
          <w:iCs/>
          <w:lang w:val="en-US" w:eastAsia="en-US"/>
        </w:rPr>
        <w:t xml:space="preserve"> Air, Ginger House museum hotel, Kochi, India</w:t>
      </w:r>
    </w:p>
    <w:p w14:paraId="3464AFBD" w14:textId="18B62019" w:rsidR="00151B8B" w:rsidRPr="00151B8B" w:rsidRDefault="0047437A" w:rsidP="00151B8B">
      <w:pPr>
        <w:ind w:left="1440" w:hanging="1440"/>
        <w:rPr>
          <w:rFonts w:ascii="Hando Trial" w:hAnsi="Hando Trial"/>
          <w:i/>
          <w:iCs/>
          <w:lang w:eastAsia="en-US"/>
        </w:rPr>
      </w:pPr>
      <w:proofErr w:type="gramStart"/>
      <w:r>
        <w:rPr>
          <w:rFonts w:ascii="Hando Trial" w:hAnsi="Hando Trial"/>
          <w:b/>
          <w:bCs/>
          <w:lang w:val="en-US" w:eastAsia="en-US"/>
        </w:rPr>
        <w:t xml:space="preserve">2025  </w:t>
      </w:r>
      <w:r w:rsidR="00151B8B" w:rsidRPr="00151B8B">
        <w:rPr>
          <w:rFonts w:ascii="Hando Trial" w:hAnsi="Hando Trial"/>
          <w:i/>
          <w:iCs/>
          <w:lang w:val="en-US" w:eastAsia="en-US"/>
        </w:rPr>
        <w:t>I</w:t>
      </w:r>
      <w:proofErr w:type="gramEnd"/>
      <w:r w:rsidR="00151B8B" w:rsidRPr="00151B8B">
        <w:rPr>
          <w:rFonts w:ascii="Hando Trial" w:hAnsi="Hando Trial"/>
          <w:i/>
          <w:iCs/>
          <w:lang w:val="en-US" w:eastAsia="en-US"/>
        </w:rPr>
        <w:t xml:space="preserve"> did not tell you what I saw, but only what I dreamt</w:t>
      </w:r>
      <w:r w:rsidR="00151B8B">
        <w:rPr>
          <w:rFonts w:ascii="Hando Trial" w:hAnsi="Hando Trial"/>
          <w:i/>
          <w:iCs/>
          <w:lang w:val="en-US" w:eastAsia="en-US"/>
        </w:rPr>
        <w:t xml:space="preserve">, </w:t>
      </w:r>
      <w:r w:rsidR="00151B8B" w:rsidRPr="00151B8B">
        <w:rPr>
          <w:rFonts w:ascii="Hando Trial" w:hAnsi="Hando Trial"/>
          <w:lang w:eastAsia="en-US"/>
        </w:rPr>
        <w:t>Curated by Ruth Estévez, Madison Museum of Contemporary Art, Madison, USA</w:t>
      </w:r>
    </w:p>
    <w:p w14:paraId="73345E96" w14:textId="46734E94" w:rsidR="00151B8B" w:rsidRDefault="00151B8B" w:rsidP="00151B8B">
      <w:pPr>
        <w:ind w:left="720" w:hanging="720"/>
        <w:rPr>
          <w:rFonts w:ascii="Hando Trial" w:hAnsi="Hando Trial"/>
          <w:lang w:eastAsia="en-US"/>
        </w:rPr>
      </w:pPr>
      <w:r>
        <w:rPr>
          <w:rFonts w:ascii="Hando Trial" w:hAnsi="Hando Trial"/>
          <w:b/>
          <w:bCs/>
          <w:lang w:val="en-US" w:eastAsia="en-US"/>
        </w:rPr>
        <w:t>2024</w:t>
      </w:r>
      <w:r>
        <w:rPr>
          <w:rFonts w:ascii="Hando Trial" w:hAnsi="Hando Trial"/>
          <w:lang w:val="en-US" w:eastAsia="en-US"/>
        </w:rPr>
        <w:tab/>
      </w:r>
      <w:r w:rsidRPr="00151B8B">
        <w:rPr>
          <w:rFonts w:ascii="Hando Trial" w:hAnsi="Hando Trial"/>
          <w:i/>
          <w:iCs/>
          <w:lang w:val="en-US" w:eastAsia="en-US"/>
        </w:rPr>
        <w:t>I live Under Your Sky Too</w:t>
      </w:r>
      <w:r>
        <w:rPr>
          <w:rFonts w:ascii="Hando Trial" w:hAnsi="Hando Trial"/>
          <w:lang w:val="en-US" w:eastAsia="en-US"/>
        </w:rPr>
        <w:t xml:space="preserve">, </w:t>
      </w:r>
      <w:r w:rsidRPr="00151B8B">
        <w:rPr>
          <w:rFonts w:ascii="Hando Trial" w:hAnsi="Hando Trial"/>
          <w:lang w:eastAsia="en-US"/>
        </w:rPr>
        <w:t>Curated by Bárbara Rodríguez Muñoz</w:t>
      </w:r>
      <w:r>
        <w:rPr>
          <w:rFonts w:ascii="Hando Trial" w:hAnsi="Hando Trial"/>
          <w:lang w:eastAsia="en-US"/>
        </w:rPr>
        <w:t xml:space="preserve">, </w:t>
      </w:r>
      <w:r w:rsidRPr="00151B8B">
        <w:rPr>
          <w:rFonts w:ascii="Hando Trial" w:hAnsi="Hando Trial"/>
          <w:lang w:eastAsia="en-US"/>
        </w:rPr>
        <w:t>Centro Botín</w:t>
      </w:r>
      <w:r>
        <w:rPr>
          <w:rFonts w:ascii="Hando Trial" w:hAnsi="Hando Trial"/>
          <w:lang w:eastAsia="en-US"/>
        </w:rPr>
        <w:t xml:space="preserve"> </w:t>
      </w:r>
      <w:r w:rsidRPr="00151B8B">
        <w:rPr>
          <w:rFonts w:ascii="Hando Trial" w:hAnsi="Hando Trial"/>
          <w:lang w:eastAsia="en-US"/>
        </w:rPr>
        <w:t>Santander, Spain</w:t>
      </w:r>
    </w:p>
    <w:p w14:paraId="509A54C3" w14:textId="14FAFD0F" w:rsidR="00374D6C" w:rsidRDefault="00374D6C" w:rsidP="00151B8B">
      <w:pPr>
        <w:ind w:left="720" w:hanging="720"/>
        <w:rPr>
          <w:rFonts w:ascii="Hando Trial" w:hAnsi="Hando Trial"/>
          <w:lang w:val="en-US" w:eastAsia="en-US"/>
        </w:rPr>
      </w:pPr>
      <w:r>
        <w:rPr>
          <w:rFonts w:ascii="Hando Trial" w:hAnsi="Hando Trial"/>
          <w:b/>
          <w:bCs/>
          <w:lang w:val="en-US" w:eastAsia="en-US"/>
        </w:rPr>
        <w:t>2023</w:t>
      </w:r>
      <w:r>
        <w:rPr>
          <w:rFonts w:ascii="Hando Trial" w:hAnsi="Hando Trial"/>
          <w:b/>
          <w:bCs/>
          <w:lang w:val="en-US" w:eastAsia="en-US"/>
        </w:rPr>
        <w:tab/>
      </w:r>
      <w:r w:rsidRPr="00374D6C">
        <w:rPr>
          <w:rFonts w:ascii="Hando Trial" w:hAnsi="Hando Trial"/>
          <w:i/>
          <w:iCs/>
          <w:lang w:val="en-US" w:eastAsia="en-US"/>
        </w:rPr>
        <w:t>Shilpa Gupta,</w:t>
      </w:r>
      <w:r>
        <w:rPr>
          <w:rFonts w:ascii="Hando Trial" w:hAnsi="Hando Trial"/>
          <w:lang w:val="en-US" w:eastAsia="en-US"/>
        </w:rPr>
        <w:t xml:space="preserve"> </w:t>
      </w:r>
      <w:r w:rsidRPr="00374D6C">
        <w:rPr>
          <w:rFonts w:ascii="Hando Trial" w:hAnsi="Hando Trial"/>
          <w:lang w:val="en-US" w:eastAsia="en-US"/>
        </w:rPr>
        <w:t xml:space="preserve">Tanya </w:t>
      </w:r>
      <w:proofErr w:type="spellStart"/>
      <w:r w:rsidRPr="00374D6C">
        <w:rPr>
          <w:rFonts w:ascii="Hando Trial" w:hAnsi="Hando Trial"/>
          <w:lang w:val="en-US" w:eastAsia="en-US"/>
        </w:rPr>
        <w:t>Bonakdar</w:t>
      </w:r>
      <w:proofErr w:type="spellEnd"/>
      <w:r w:rsidRPr="00374D6C">
        <w:rPr>
          <w:rFonts w:ascii="Hando Trial" w:hAnsi="Hando Trial"/>
          <w:lang w:val="en-US" w:eastAsia="en-US"/>
        </w:rPr>
        <w:t xml:space="preserve"> Gallery, New York</w:t>
      </w:r>
      <w:r>
        <w:rPr>
          <w:rFonts w:ascii="Hando Trial" w:hAnsi="Hando Trial"/>
          <w:lang w:val="en-US" w:eastAsia="en-US"/>
        </w:rPr>
        <w:t>, USA</w:t>
      </w:r>
    </w:p>
    <w:p w14:paraId="7BCAE690" w14:textId="43C170BD" w:rsidR="000464E5" w:rsidRDefault="000464E5" w:rsidP="00151B8B">
      <w:pPr>
        <w:ind w:left="720" w:hanging="720"/>
        <w:rPr>
          <w:rFonts w:ascii="Hando Trial" w:hAnsi="Hando Trial"/>
          <w:lang w:val="en-US" w:eastAsia="en-US"/>
        </w:rPr>
      </w:pPr>
      <w:r>
        <w:rPr>
          <w:rFonts w:ascii="Hando Trial" w:hAnsi="Hando Trial"/>
          <w:b/>
          <w:bCs/>
          <w:lang w:val="en-US" w:eastAsia="en-US"/>
        </w:rPr>
        <w:t>2022</w:t>
      </w:r>
      <w:r>
        <w:rPr>
          <w:rFonts w:ascii="Hando Trial" w:hAnsi="Hando Trial"/>
          <w:b/>
          <w:bCs/>
          <w:lang w:val="en-US" w:eastAsia="en-US"/>
        </w:rPr>
        <w:tab/>
      </w:r>
      <w:r w:rsidRPr="000464E5">
        <w:rPr>
          <w:rFonts w:ascii="Hando Trial" w:hAnsi="Hando Trial"/>
          <w:i/>
          <w:iCs/>
          <w:lang w:val="en-US" w:eastAsia="en-US"/>
        </w:rPr>
        <w:t>Shilpa Gupta: Untitled</w:t>
      </w:r>
      <w:r>
        <w:rPr>
          <w:rFonts w:ascii="Hando Trial" w:hAnsi="Hando Trial"/>
          <w:lang w:val="en-US" w:eastAsia="en-US"/>
        </w:rPr>
        <w:t xml:space="preserve">, </w:t>
      </w:r>
      <w:proofErr w:type="spellStart"/>
      <w:r w:rsidRPr="000464E5">
        <w:rPr>
          <w:rFonts w:ascii="Hando Trial" w:hAnsi="Hando Trial"/>
          <w:lang w:val="en-US" w:eastAsia="en-US"/>
        </w:rPr>
        <w:t>Kestner</w:t>
      </w:r>
      <w:proofErr w:type="spellEnd"/>
      <w:r w:rsidRPr="000464E5">
        <w:rPr>
          <w:rFonts w:ascii="Hando Trial" w:hAnsi="Hando Trial"/>
          <w:lang w:val="en-US" w:eastAsia="en-US"/>
        </w:rPr>
        <w:t xml:space="preserve"> Gesellschaft</w:t>
      </w:r>
      <w:r>
        <w:rPr>
          <w:rFonts w:ascii="Hando Trial" w:hAnsi="Hando Trial"/>
          <w:lang w:val="en-US" w:eastAsia="en-US"/>
        </w:rPr>
        <w:t>, Hannover, Germany</w:t>
      </w:r>
    </w:p>
    <w:p w14:paraId="6F0EEA82" w14:textId="6B26D6EA" w:rsidR="000464E5" w:rsidRDefault="000464E5" w:rsidP="00151B8B">
      <w:pPr>
        <w:ind w:left="720" w:hanging="720"/>
        <w:rPr>
          <w:rFonts w:ascii="Hando Trial" w:hAnsi="Hando Trial"/>
          <w:lang w:val="en-US" w:eastAsia="en-US"/>
        </w:rPr>
      </w:pPr>
      <w:r>
        <w:rPr>
          <w:rFonts w:ascii="Hando Trial" w:hAnsi="Hando Trial"/>
          <w:b/>
          <w:bCs/>
          <w:lang w:val="en-US" w:eastAsia="en-US"/>
        </w:rPr>
        <w:t>2022</w:t>
      </w:r>
      <w:r>
        <w:rPr>
          <w:rFonts w:ascii="Hando Trial" w:hAnsi="Hando Trial"/>
          <w:b/>
          <w:bCs/>
          <w:lang w:val="en-US" w:eastAsia="en-US"/>
        </w:rPr>
        <w:tab/>
      </w:r>
      <w:r w:rsidRPr="000464E5">
        <w:rPr>
          <w:rFonts w:ascii="Hando Trial" w:hAnsi="Hando Trial"/>
          <w:i/>
          <w:iCs/>
          <w:lang w:val="en-US" w:eastAsia="en-US"/>
        </w:rPr>
        <w:t xml:space="preserve">Shilpa Gupta: Art &amp; </w:t>
      </w:r>
      <w:proofErr w:type="spellStart"/>
      <w:r w:rsidRPr="000464E5">
        <w:rPr>
          <w:rFonts w:ascii="Hando Trial" w:hAnsi="Hando Trial"/>
          <w:i/>
          <w:iCs/>
          <w:lang w:val="en-US" w:eastAsia="en-US"/>
        </w:rPr>
        <w:t>Futur</w:t>
      </w:r>
      <w:proofErr w:type="spellEnd"/>
      <w:r>
        <w:rPr>
          <w:rFonts w:ascii="Hando Trial" w:hAnsi="Hando Trial"/>
          <w:lang w:val="en-US" w:eastAsia="en-US"/>
        </w:rPr>
        <w:t xml:space="preserve">, </w:t>
      </w:r>
      <w:r w:rsidRPr="000464E5">
        <w:rPr>
          <w:rFonts w:ascii="Hando Trial" w:hAnsi="Hando Trial"/>
          <w:lang w:val="en-US" w:eastAsia="en-US"/>
        </w:rPr>
        <w:t>Galleria Continua, Les Moulins</w:t>
      </w:r>
      <w:r>
        <w:rPr>
          <w:rFonts w:ascii="Hando Trial" w:hAnsi="Hando Trial"/>
          <w:lang w:val="en-US" w:eastAsia="en-US"/>
        </w:rPr>
        <w:t>, France</w:t>
      </w:r>
    </w:p>
    <w:p w14:paraId="4C0FD19B" w14:textId="35345FED" w:rsidR="008E22BD" w:rsidRDefault="008E22BD" w:rsidP="00151B8B">
      <w:pPr>
        <w:ind w:left="720" w:hanging="720"/>
        <w:rPr>
          <w:rFonts w:ascii="Hando Trial" w:hAnsi="Hando Trial"/>
          <w:lang w:val="en-US" w:eastAsia="en-US"/>
        </w:rPr>
      </w:pPr>
      <w:r>
        <w:rPr>
          <w:rFonts w:ascii="Hando Trial" w:hAnsi="Hando Trial"/>
          <w:b/>
          <w:bCs/>
          <w:lang w:val="en-US" w:eastAsia="en-US"/>
        </w:rPr>
        <w:t>2022</w:t>
      </w:r>
      <w:r>
        <w:rPr>
          <w:rFonts w:ascii="Hando Trial" w:hAnsi="Hando Trial"/>
          <w:b/>
          <w:bCs/>
          <w:lang w:val="en-US" w:eastAsia="en-US"/>
        </w:rPr>
        <w:tab/>
      </w:r>
      <w:r w:rsidRPr="008E22BD">
        <w:rPr>
          <w:rFonts w:ascii="Hando Trial" w:hAnsi="Hando Trial"/>
          <w:i/>
          <w:iCs/>
          <w:lang w:val="en-US" w:eastAsia="en-US"/>
        </w:rPr>
        <w:t>Shilpa Gupta: For, In Your Tongue, I Cannot Fit: 100 Jailed Poets,</w:t>
      </w:r>
      <w:r>
        <w:rPr>
          <w:rFonts w:ascii="Hando Trial" w:hAnsi="Hando Trial"/>
          <w:lang w:val="en-US" w:eastAsia="en-US"/>
        </w:rPr>
        <w:t xml:space="preserve"> </w:t>
      </w:r>
      <w:r w:rsidRPr="008E22BD">
        <w:rPr>
          <w:rFonts w:ascii="Hando Trial" w:hAnsi="Hando Trial"/>
          <w:lang w:val="en-US" w:eastAsia="en-US"/>
        </w:rPr>
        <w:t>Dallas Contemporary</w:t>
      </w:r>
      <w:r>
        <w:rPr>
          <w:rFonts w:ascii="Hando Trial" w:hAnsi="Hando Trial"/>
          <w:lang w:val="en-US" w:eastAsia="en-US"/>
        </w:rPr>
        <w:t>, Dallas, Texas, USA</w:t>
      </w:r>
    </w:p>
    <w:p w14:paraId="3550CEE2" w14:textId="7AB3AC85" w:rsidR="008E22BD" w:rsidRDefault="008E22BD" w:rsidP="00151B8B">
      <w:pPr>
        <w:ind w:left="720" w:hanging="720"/>
        <w:rPr>
          <w:rFonts w:ascii="Hando Trial" w:hAnsi="Hando Trial"/>
          <w:lang w:val="en-US" w:eastAsia="en-US"/>
        </w:rPr>
      </w:pPr>
      <w:r>
        <w:rPr>
          <w:rFonts w:ascii="Hando Trial" w:hAnsi="Hando Trial"/>
          <w:b/>
          <w:bCs/>
          <w:lang w:val="en-US" w:eastAsia="en-US"/>
        </w:rPr>
        <w:t>2022</w:t>
      </w:r>
      <w:r>
        <w:rPr>
          <w:rFonts w:ascii="Hando Trial" w:hAnsi="Hando Trial"/>
          <w:b/>
          <w:bCs/>
          <w:lang w:val="en-US" w:eastAsia="en-US"/>
        </w:rPr>
        <w:tab/>
      </w:r>
      <w:r w:rsidRPr="008E22BD">
        <w:rPr>
          <w:rFonts w:ascii="Hando Trial" w:hAnsi="Hando Trial"/>
          <w:i/>
          <w:iCs/>
          <w:lang w:val="en-US" w:eastAsia="en-US"/>
        </w:rPr>
        <w:t>Shilpa Gupta</w:t>
      </w:r>
      <w:r>
        <w:rPr>
          <w:rFonts w:ascii="Hando Trial" w:hAnsi="Hando Trial"/>
          <w:lang w:val="en-US" w:eastAsia="en-US"/>
        </w:rPr>
        <w:t xml:space="preserve">, </w:t>
      </w:r>
      <w:proofErr w:type="spellStart"/>
      <w:r w:rsidRPr="008E22BD">
        <w:rPr>
          <w:rFonts w:ascii="Hando Trial" w:hAnsi="Hando Trial"/>
          <w:lang w:val="en-US" w:eastAsia="en-US"/>
        </w:rPr>
        <w:t>Frith</w:t>
      </w:r>
      <w:proofErr w:type="spellEnd"/>
      <w:r w:rsidRPr="008E22BD">
        <w:rPr>
          <w:rFonts w:ascii="Hando Trial" w:hAnsi="Hando Trial"/>
          <w:lang w:val="en-US" w:eastAsia="en-US"/>
        </w:rPr>
        <w:t xml:space="preserve"> Street Gallery, Golden Square</w:t>
      </w:r>
      <w:r>
        <w:rPr>
          <w:rFonts w:ascii="Hando Trial" w:hAnsi="Hando Trial"/>
          <w:lang w:val="en-US" w:eastAsia="en-US"/>
        </w:rPr>
        <w:t>, London, UK</w:t>
      </w:r>
    </w:p>
    <w:p w14:paraId="59EE729C" w14:textId="2638A8BE" w:rsidR="008E22BD" w:rsidRPr="008E22BD" w:rsidRDefault="008E22BD" w:rsidP="00151B8B">
      <w:pPr>
        <w:ind w:left="720" w:hanging="720"/>
        <w:rPr>
          <w:rFonts w:ascii="Hando Trial" w:hAnsi="Hando Trial"/>
          <w:lang w:val="en-US" w:eastAsia="en-US"/>
        </w:rPr>
      </w:pPr>
      <w:r>
        <w:rPr>
          <w:rFonts w:ascii="Hando Trial" w:hAnsi="Hando Trial"/>
          <w:b/>
          <w:bCs/>
          <w:lang w:val="en-US" w:eastAsia="en-US"/>
        </w:rPr>
        <w:t>2022</w:t>
      </w:r>
      <w:r>
        <w:rPr>
          <w:rFonts w:ascii="Hando Trial" w:hAnsi="Hando Trial"/>
          <w:b/>
          <w:bCs/>
          <w:lang w:val="en-US" w:eastAsia="en-US"/>
        </w:rPr>
        <w:tab/>
      </w:r>
      <w:r w:rsidRPr="008E22BD">
        <w:rPr>
          <w:rFonts w:ascii="Hando Trial" w:hAnsi="Hando Trial"/>
          <w:i/>
          <w:iCs/>
          <w:lang w:val="en-US" w:eastAsia="en-US"/>
        </w:rPr>
        <w:t>Shilpa Gupta,</w:t>
      </w:r>
      <w:r>
        <w:rPr>
          <w:rFonts w:ascii="Hando Trial" w:hAnsi="Hando Trial"/>
          <w:lang w:val="en-US" w:eastAsia="en-US"/>
        </w:rPr>
        <w:t xml:space="preserve"> </w:t>
      </w:r>
      <w:proofErr w:type="spellStart"/>
      <w:r w:rsidRPr="008E22BD">
        <w:rPr>
          <w:rFonts w:ascii="Hando Trial" w:hAnsi="Hando Trial"/>
          <w:lang w:val="en-US" w:eastAsia="en-US"/>
        </w:rPr>
        <w:t>Neuer</w:t>
      </w:r>
      <w:proofErr w:type="spellEnd"/>
      <w:r w:rsidRPr="008E22BD">
        <w:rPr>
          <w:rFonts w:ascii="Hando Trial" w:hAnsi="Hando Trial"/>
          <w:lang w:val="en-US" w:eastAsia="en-US"/>
        </w:rPr>
        <w:t xml:space="preserve"> Berliner </w:t>
      </w:r>
      <w:proofErr w:type="spellStart"/>
      <w:r w:rsidRPr="008E22BD">
        <w:rPr>
          <w:rFonts w:ascii="Hando Trial" w:hAnsi="Hando Trial"/>
          <w:lang w:val="en-US" w:eastAsia="en-US"/>
        </w:rPr>
        <w:t>Kunstverein</w:t>
      </w:r>
      <w:proofErr w:type="spellEnd"/>
      <w:r w:rsidRPr="008E22BD">
        <w:rPr>
          <w:rFonts w:ascii="Hando Trial" w:hAnsi="Hando Trial"/>
          <w:lang w:val="en-US" w:eastAsia="en-US"/>
        </w:rPr>
        <w:t xml:space="preserve"> (NBK)</w:t>
      </w:r>
      <w:r>
        <w:rPr>
          <w:rFonts w:ascii="Hando Trial" w:hAnsi="Hando Trial"/>
          <w:lang w:val="en-US" w:eastAsia="en-US"/>
        </w:rPr>
        <w:t>, Berlin, Germany</w:t>
      </w:r>
    </w:p>
    <w:p w14:paraId="2D1CC2D9" w14:textId="74DC2290" w:rsidR="008E22BD" w:rsidRDefault="008E22BD" w:rsidP="00151B8B">
      <w:pPr>
        <w:ind w:left="720" w:hanging="720"/>
        <w:rPr>
          <w:rFonts w:ascii="Hando Trial" w:hAnsi="Hando Trial"/>
          <w:lang w:val="en-US" w:eastAsia="en-US"/>
        </w:rPr>
      </w:pPr>
      <w:r>
        <w:rPr>
          <w:rFonts w:ascii="Hando Trial" w:hAnsi="Hando Trial"/>
          <w:b/>
          <w:bCs/>
          <w:lang w:val="en-US" w:eastAsia="en-US"/>
        </w:rPr>
        <w:t>2021-2022</w:t>
      </w:r>
      <w:r>
        <w:rPr>
          <w:rFonts w:ascii="Hando Trial" w:hAnsi="Hando Trial"/>
          <w:b/>
          <w:bCs/>
          <w:lang w:val="en-US" w:eastAsia="en-US"/>
        </w:rPr>
        <w:tab/>
      </w:r>
      <w:r w:rsidRPr="008E22BD">
        <w:rPr>
          <w:rFonts w:ascii="Hando Trial" w:hAnsi="Hando Trial"/>
          <w:i/>
          <w:iCs/>
          <w:lang w:val="en-US" w:eastAsia="en-US"/>
        </w:rPr>
        <w:t>Shilpa Gupta: Sun at Night,</w:t>
      </w:r>
      <w:r>
        <w:rPr>
          <w:rFonts w:ascii="Hando Trial" w:hAnsi="Hando Trial"/>
          <w:lang w:val="en-US" w:eastAsia="en-US"/>
        </w:rPr>
        <w:t xml:space="preserve"> </w:t>
      </w:r>
      <w:r w:rsidRPr="008E22BD">
        <w:rPr>
          <w:rFonts w:ascii="Hando Trial" w:hAnsi="Hando Trial"/>
          <w:lang w:val="en-US" w:eastAsia="en-US"/>
        </w:rPr>
        <w:t>Barbican Art Gallery</w:t>
      </w:r>
      <w:r>
        <w:rPr>
          <w:rFonts w:ascii="Hando Trial" w:hAnsi="Hando Trial"/>
          <w:lang w:val="en-US" w:eastAsia="en-US"/>
        </w:rPr>
        <w:t>, London, UK</w:t>
      </w:r>
    </w:p>
    <w:p w14:paraId="3C26F136" w14:textId="7D2A315E" w:rsidR="008E22BD" w:rsidRPr="008E22BD" w:rsidRDefault="008E22BD" w:rsidP="00151B8B">
      <w:pPr>
        <w:ind w:left="720" w:hanging="720"/>
        <w:rPr>
          <w:rFonts w:ascii="Hando Trial" w:hAnsi="Hando Trial"/>
          <w:lang w:eastAsia="en-US"/>
        </w:rPr>
      </w:pPr>
      <w:r>
        <w:rPr>
          <w:rFonts w:ascii="Hando Trial" w:hAnsi="Hando Trial"/>
          <w:b/>
          <w:bCs/>
          <w:lang w:val="en-US" w:eastAsia="en-US"/>
        </w:rPr>
        <w:t>2021</w:t>
      </w:r>
      <w:r w:rsidRPr="008E22BD">
        <w:rPr>
          <w:rFonts w:ascii="Hando Trial" w:hAnsi="Hando Trial"/>
          <w:lang w:val="en-US" w:eastAsia="en-US"/>
        </w:rPr>
        <w:tab/>
      </w:r>
      <w:r w:rsidRPr="008E22BD">
        <w:rPr>
          <w:rFonts w:ascii="Hando Trial" w:hAnsi="Hando Trial"/>
          <w:i/>
          <w:iCs/>
          <w:lang w:val="en-US" w:eastAsia="en-US"/>
        </w:rPr>
        <w:t>Shilpa Gupta: Today will end</w:t>
      </w:r>
      <w:r>
        <w:rPr>
          <w:rFonts w:ascii="Hando Trial" w:hAnsi="Hando Trial"/>
          <w:i/>
          <w:iCs/>
          <w:lang w:val="en-US" w:eastAsia="en-US"/>
        </w:rPr>
        <w:t xml:space="preserve">, </w:t>
      </w:r>
      <w:r w:rsidRPr="008E22BD">
        <w:rPr>
          <w:rFonts w:ascii="Hando Trial" w:hAnsi="Hando Trial"/>
          <w:lang w:val="en-US" w:eastAsia="en-US"/>
        </w:rPr>
        <w:t>M HKA, Museum of Contemporary Art Antwerp</w:t>
      </w:r>
      <w:r>
        <w:rPr>
          <w:rFonts w:ascii="Hando Trial" w:hAnsi="Hando Trial"/>
          <w:lang w:val="en-US" w:eastAsia="en-US"/>
        </w:rPr>
        <w:t>, Belgium</w:t>
      </w:r>
    </w:p>
    <w:p w14:paraId="26520807" w14:textId="77777777" w:rsidR="00B20598" w:rsidRPr="00B20598" w:rsidRDefault="00B20598" w:rsidP="00B20598">
      <w:pPr>
        <w:ind w:left="720" w:hanging="720"/>
        <w:rPr>
          <w:rFonts w:ascii="Hando Trial" w:hAnsi="Hando Trial"/>
        </w:rPr>
      </w:pPr>
      <w:r w:rsidRPr="00B20598">
        <w:rPr>
          <w:rStyle w:val="Strong"/>
          <w:rFonts w:ascii="Hando Trial" w:hAnsi="Hando Trial" w:cs="Arial"/>
        </w:rPr>
        <w:t>2015</w:t>
      </w:r>
      <w:r w:rsidRPr="00B20598">
        <w:rPr>
          <w:rStyle w:val="Strong"/>
          <w:rFonts w:ascii="Hando Trial" w:hAnsi="Hando Trial" w:cs="Arial"/>
          <w:b w:val="0"/>
        </w:rPr>
        <w:tab/>
      </w:r>
      <w:r w:rsidRPr="00B20598">
        <w:rPr>
          <w:rStyle w:val="Strong"/>
          <w:rFonts w:ascii="Hando Trial" w:hAnsi="Hando Trial" w:cs="Arial"/>
          <w:b w:val="0"/>
          <w:i/>
        </w:rPr>
        <w:t>My East is Your West,</w:t>
      </w:r>
      <w:r w:rsidRPr="00B20598">
        <w:rPr>
          <w:rStyle w:val="Strong"/>
          <w:rFonts w:ascii="Hando Trial" w:hAnsi="Hando Trial" w:cs="Arial"/>
          <w:b w:val="0"/>
        </w:rPr>
        <w:t xml:space="preserve"> Two person show with Rashid Rana, Palazzo Benzon, The Gujral Foundation, Venice</w:t>
      </w:r>
    </w:p>
    <w:p w14:paraId="340AA9D1" w14:textId="77777777" w:rsidR="00B20598" w:rsidRPr="00B20598" w:rsidRDefault="00B20598" w:rsidP="00B20598">
      <w:pPr>
        <w:rPr>
          <w:rFonts w:ascii="Hando Trial" w:hAnsi="Hando Trial" w:cs="Arial"/>
          <w:bCs/>
        </w:rPr>
      </w:pPr>
      <w:r w:rsidRPr="00B20598">
        <w:rPr>
          <w:rStyle w:val="Strong"/>
          <w:rFonts w:ascii="Hando Trial" w:hAnsi="Hando Trial" w:cs="Arial"/>
        </w:rPr>
        <w:t>2014</w:t>
      </w:r>
      <w:r w:rsidRPr="00B20598">
        <w:rPr>
          <w:rStyle w:val="Strong"/>
          <w:rFonts w:ascii="Hando Trial" w:hAnsi="Hando Trial" w:cs="Arial"/>
          <w:b w:val="0"/>
        </w:rPr>
        <w:tab/>
      </w:r>
      <w:r w:rsidRPr="00B20598">
        <w:rPr>
          <w:rStyle w:val="Strong"/>
          <w:rFonts w:ascii="Hando Trial" w:hAnsi="Hando Trial" w:cs="Arial"/>
          <w:b w:val="0"/>
          <w:i/>
        </w:rPr>
        <w:t>Shilpa Gupta,</w:t>
      </w:r>
      <w:r w:rsidRPr="00B20598">
        <w:rPr>
          <w:rStyle w:val="Strong"/>
          <w:rFonts w:ascii="Hando Trial" w:hAnsi="Hando Trial" w:cs="Arial"/>
        </w:rPr>
        <w:t xml:space="preserve"> </w:t>
      </w:r>
      <w:r w:rsidRPr="00B20598">
        <w:rPr>
          <w:rFonts w:ascii="Hando Trial" w:hAnsi="Hando Trial" w:cs="Arial"/>
        </w:rPr>
        <w:t xml:space="preserve">Galeria Continua, Sangigimano </w:t>
      </w:r>
      <w:r w:rsidRPr="00B20598">
        <w:rPr>
          <w:rFonts w:ascii="Hando Trial" w:hAnsi="Hando Trial" w:cs="Arial"/>
        </w:rPr>
        <w:br/>
      </w:r>
      <w:r w:rsidRPr="00B20598">
        <w:rPr>
          <w:rStyle w:val="Strong"/>
          <w:rFonts w:ascii="Hando Trial" w:hAnsi="Hando Trial" w:cs="Arial"/>
        </w:rPr>
        <w:t xml:space="preserve">2014  </w:t>
      </w:r>
      <w:r w:rsidRPr="00B20598">
        <w:rPr>
          <w:rStyle w:val="Strong"/>
          <w:rFonts w:ascii="Hando Trial" w:hAnsi="Hando Trial" w:cs="Arial"/>
        </w:rPr>
        <w:tab/>
      </w:r>
      <w:r w:rsidRPr="00B20598">
        <w:rPr>
          <w:rStyle w:val="Strong"/>
          <w:rFonts w:ascii="Hando Trial" w:hAnsi="Hando Trial" w:cs="Arial"/>
          <w:b w:val="0"/>
          <w:i/>
        </w:rPr>
        <w:t>Shilpa Gupta</w:t>
      </w:r>
      <w:r w:rsidRPr="00B20598">
        <w:rPr>
          <w:rStyle w:val="Strong"/>
          <w:rFonts w:ascii="Hando Trial" w:hAnsi="Hando Trial" w:cs="Arial"/>
        </w:rPr>
        <w:t xml:space="preserve">, </w:t>
      </w:r>
      <w:r w:rsidRPr="00B20598">
        <w:rPr>
          <w:rStyle w:val="Strong"/>
          <w:rFonts w:ascii="Hando Trial" w:hAnsi="Hando Trial" w:cs="Arial"/>
          <w:b w:val="0"/>
        </w:rPr>
        <w:t>Kunstnernes Hus, Oslo. Curated by Ida Kierulf</w:t>
      </w:r>
    </w:p>
    <w:p w14:paraId="18219663" w14:textId="77777777" w:rsidR="00B20598" w:rsidRPr="00B20598" w:rsidRDefault="00B20598" w:rsidP="00B20598">
      <w:pPr>
        <w:rPr>
          <w:rStyle w:val="Strong"/>
          <w:rFonts w:ascii="Hando Trial" w:hAnsi="Hando Trial" w:cs="Arial"/>
        </w:rPr>
      </w:pPr>
      <w:r w:rsidRPr="00B20598">
        <w:rPr>
          <w:rStyle w:val="Strong"/>
          <w:rFonts w:ascii="Hando Trial" w:hAnsi="Hando Trial" w:cs="Arial"/>
        </w:rPr>
        <w:t>2013</w:t>
      </w:r>
      <w:r w:rsidRPr="00B20598">
        <w:rPr>
          <w:rStyle w:val="Strong"/>
          <w:rFonts w:ascii="Hando Trial" w:hAnsi="Hando Trial" w:cs="Arial"/>
          <w:b w:val="0"/>
        </w:rPr>
        <w:tab/>
      </w:r>
      <w:r w:rsidRPr="00B20598">
        <w:rPr>
          <w:rStyle w:val="Strong"/>
          <w:rFonts w:ascii="Hando Trial" w:hAnsi="Hando Trial" w:cs="Arial"/>
          <w:b w:val="0"/>
          <w:i/>
        </w:rPr>
        <w:t>24:00:01</w:t>
      </w:r>
      <w:r w:rsidRPr="00B20598">
        <w:rPr>
          <w:rStyle w:val="Strong"/>
          <w:rFonts w:ascii="Hando Trial" w:hAnsi="Hando Trial" w:cs="Arial"/>
        </w:rPr>
        <w:t xml:space="preserve"> </w:t>
      </w:r>
      <w:r w:rsidRPr="00B20598">
        <w:rPr>
          <w:rStyle w:val="Strong"/>
          <w:rFonts w:ascii="Hando Trial" w:hAnsi="Hando Trial" w:cs="Arial"/>
          <w:b w:val="0"/>
        </w:rPr>
        <w:t>MO, Mucsarnok, Kunsthalle, Budapest. Curated by Lívia Rózsás</w:t>
      </w:r>
    </w:p>
    <w:p w14:paraId="5B93172D" w14:textId="2AB784AF" w:rsidR="00B20598" w:rsidRPr="00B20598" w:rsidRDefault="00B20598" w:rsidP="00B20598">
      <w:pPr>
        <w:rPr>
          <w:rStyle w:val="Strong"/>
          <w:rFonts w:ascii="Hando Trial" w:hAnsi="Hando Trial" w:cs="Arial"/>
          <w:b w:val="0"/>
        </w:rPr>
      </w:pPr>
      <w:r w:rsidRPr="00B20598">
        <w:rPr>
          <w:rStyle w:val="Strong"/>
          <w:rFonts w:ascii="Hando Trial" w:hAnsi="Hando Trial" w:cs="Arial"/>
        </w:rPr>
        <w:t xml:space="preserve">2013  </w:t>
      </w:r>
      <w:r w:rsidRPr="00B20598">
        <w:rPr>
          <w:rStyle w:val="Strong"/>
          <w:rFonts w:ascii="Hando Trial" w:hAnsi="Hando Trial" w:cs="Arial"/>
        </w:rPr>
        <w:tab/>
      </w:r>
      <w:r w:rsidRPr="00B20598">
        <w:rPr>
          <w:rStyle w:val="Strong"/>
          <w:rFonts w:ascii="Hando Trial" w:hAnsi="Hando Trial" w:cs="Arial"/>
          <w:b w:val="0"/>
          <w:i/>
        </w:rPr>
        <w:t>Shilpa Gupta</w:t>
      </w:r>
      <w:r w:rsidRPr="00B20598">
        <w:rPr>
          <w:rStyle w:val="Strong"/>
          <w:rFonts w:ascii="Hando Trial" w:hAnsi="Hando Trial" w:cs="Arial"/>
        </w:rPr>
        <w:t xml:space="preserve">, </w:t>
      </w:r>
      <w:r w:rsidRPr="00B20598">
        <w:rPr>
          <w:rStyle w:val="Strong"/>
          <w:rFonts w:ascii="Hando Trial" w:hAnsi="Hando Trial" w:cs="Arial"/>
          <w:b w:val="0"/>
        </w:rPr>
        <w:t>MAAP Space, Brisbane. Curated by Kim Machan</w:t>
      </w:r>
      <w:r w:rsidRPr="00B20598">
        <w:rPr>
          <w:rStyle w:val="Strong"/>
          <w:rFonts w:ascii="Hando Trial" w:hAnsi="Hando Trial" w:cs="Arial"/>
          <w:b w:val="0"/>
        </w:rPr>
        <w:br/>
      </w:r>
      <w:r w:rsidRPr="00B20598">
        <w:rPr>
          <w:rStyle w:val="Strong"/>
          <w:rFonts w:ascii="Hando Trial" w:hAnsi="Hando Trial" w:cs="Arial"/>
        </w:rPr>
        <w:t xml:space="preserve">2013  </w:t>
      </w:r>
      <w:r w:rsidRPr="00B20598">
        <w:rPr>
          <w:rStyle w:val="Strong"/>
          <w:rFonts w:ascii="Hando Trial" w:hAnsi="Hando Trial" w:cs="Arial"/>
        </w:rPr>
        <w:tab/>
      </w:r>
      <w:r w:rsidRPr="00B20598">
        <w:rPr>
          <w:rStyle w:val="Strong"/>
          <w:rFonts w:ascii="Hando Trial" w:hAnsi="Hando Trial" w:cs="Arial"/>
          <w:b w:val="0"/>
          <w:i/>
        </w:rPr>
        <w:t>I live under your sky too</w:t>
      </w:r>
      <w:r w:rsidRPr="00B20598">
        <w:rPr>
          <w:rStyle w:val="Strong"/>
          <w:rFonts w:ascii="Hando Trial" w:hAnsi="Hando Trial" w:cs="Arial"/>
        </w:rPr>
        <w:t xml:space="preserve">, </w:t>
      </w:r>
      <w:r w:rsidRPr="00B20598">
        <w:rPr>
          <w:rStyle w:val="Strong"/>
          <w:rFonts w:ascii="Hando Trial" w:hAnsi="Hando Trial" w:cs="Arial"/>
          <w:b w:val="0"/>
        </w:rPr>
        <w:t>Outdoor Light Installation, Mumbai</w:t>
      </w:r>
      <w:r w:rsidRPr="00B20598">
        <w:rPr>
          <w:rStyle w:val="Strong"/>
          <w:rFonts w:ascii="Hando Trial" w:hAnsi="Hando Trial" w:cs="Arial"/>
          <w:b w:val="0"/>
        </w:rPr>
        <w:br/>
      </w:r>
      <w:r w:rsidRPr="00B20598">
        <w:rPr>
          <w:rStyle w:val="Strong"/>
          <w:rFonts w:ascii="Hando Trial" w:hAnsi="Hando Trial" w:cs="Arial"/>
        </w:rPr>
        <w:t xml:space="preserve">2013  </w:t>
      </w:r>
      <w:r w:rsidRPr="00B20598">
        <w:rPr>
          <w:rStyle w:val="Strong"/>
          <w:rFonts w:ascii="Hando Trial" w:hAnsi="Hando Trial" w:cs="Arial"/>
        </w:rPr>
        <w:tab/>
      </w:r>
      <w:r w:rsidRPr="00B20598">
        <w:rPr>
          <w:rStyle w:val="Strong"/>
          <w:rFonts w:ascii="Hando Trial" w:hAnsi="Hando Trial" w:cs="Arial"/>
          <w:b w:val="0"/>
          <w:i/>
        </w:rPr>
        <w:t>Will we ever be able to mark enough?</w:t>
      </w:r>
      <w:r w:rsidRPr="00B20598">
        <w:rPr>
          <w:rStyle w:val="Strong"/>
          <w:rFonts w:ascii="Hando Trial" w:hAnsi="Hando Trial" w:cs="Arial"/>
        </w:rPr>
        <w:t xml:space="preserve">, </w:t>
      </w:r>
      <w:r w:rsidRPr="00B20598">
        <w:rPr>
          <w:rStyle w:val="Strong"/>
          <w:rFonts w:ascii="Hando Trial" w:hAnsi="Hando Trial" w:cs="Arial"/>
          <w:b w:val="0"/>
        </w:rPr>
        <w:t>Galerie im Taxis</w:t>
      </w:r>
      <w:r w:rsidR="00236363">
        <w:rPr>
          <w:rStyle w:val="Strong"/>
          <w:rFonts w:ascii="Hando Trial" w:hAnsi="Hando Trial" w:cs="Arial"/>
          <w:b w:val="0"/>
        </w:rPr>
        <w:t xml:space="preserve"> </w:t>
      </w:r>
      <w:r w:rsidRPr="00B20598">
        <w:rPr>
          <w:rStyle w:val="Strong"/>
          <w:rFonts w:ascii="Hando Trial" w:hAnsi="Hando Trial" w:cs="Arial"/>
          <w:b w:val="0"/>
        </w:rPr>
        <w:t>Palais, Innsbruck</w:t>
      </w:r>
    </w:p>
    <w:p w14:paraId="34ECF091" w14:textId="77777777" w:rsidR="00B20598" w:rsidRPr="00B20598" w:rsidRDefault="00B20598" w:rsidP="00B20598">
      <w:pPr>
        <w:ind w:firstLine="720"/>
        <w:rPr>
          <w:rFonts w:ascii="Hando Trial" w:hAnsi="Hando Trial" w:cs="Arial"/>
          <w:b/>
          <w:bCs/>
        </w:rPr>
      </w:pPr>
      <w:r w:rsidRPr="00B20598">
        <w:rPr>
          <w:rStyle w:val="Strong"/>
          <w:rFonts w:ascii="Hando Trial" w:hAnsi="Hando Trial" w:cs="Arial"/>
          <w:b w:val="0"/>
        </w:rPr>
        <w:t>Curated by Renee Baert</w:t>
      </w:r>
      <w:r w:rsidRPr="00B20598">
        <w:rPr>
          <w:rStyle w:val="Strong"/>
          <w:rFonts w:ascii="Hando Trial" w:hAnsi="Hando Trial" w:cs="Arial"/>
        </w:rPr>
        <w:t xml:space="preserve"> </w:t>
      </w:r>
    </w:p>
    <w:p w14:paraId="1032BF88" w14:textId="77777777" w:rsidR="00B20598" w:rsidRDefault="00B20598" w:rsidP="00B20598">
      <w:pPr>
        <w:ind w:left="720" w:hanging="720"/>
        <w:rPr>
          <w:rStyle w:val="Strong"/>
          <w:rFonts w:ascii="Hando Trial" w:hAnsi="Hando Trial" w:cs="Arial"/>
        </w:rPr>
      </w:pPr>
      <w:r w:rsidRPr="00B20598">
        <w:rPr>
          <w:rStyle w:val="Strong"/>
          <w:rFonts w:ascii="Hando Trial" w:hAnsi="Hando Trial" w:cs="Arial"/>
        </w:rPr>
        <w:t>2012</w:t>
      </w:r>
      <w:r w:rsidRPr="00B20598">
        <w:rPr>
          <w:rStyle w:val="Strong"/>
          <w:rFonts w:ascii="Hando Trial" w:hAnsi="Hando Trial" w:cs="Arial"/>
          <w:b w:val="0"/>
        </w:rPr>
        <w:tab/>
      </w:r>
      <w:r w:rsidRPr="00B20598">
        <w:rPr>
          <w:rStyle w:val="Strong"/>
          <w:rFonts w:ascii="Hando Trial" w:hAnsi="Hando Trial" w:cs="Arial"/>
          <w:b w:val="0"/>
          <w:i/>
        </w:rPr>
        <w:t>Will we ever be able to mark enough?</w:t>
      </w:r>
      <w:r w:rsidRPr="00B20598">
        <w:rPr>
          <w:rStyle w:val="Strong"/>
          <w:rFonts w:ascii="Hando Trial" w:hAnsi="Hando Trial" w:cs="Arial"/>
        </w:rPr>
        <w:t xml:space="preserve">, </w:t>
      </w:r>
      <w:r w:rsidRPr="00B20598">
        <w:rPr>
          <w:rStyle w:val="Strong"/>
          <w:rFonts w:ascii="Hando Trial" w:hAnsi="Hando Trial" w:cs="Arial"/>
          <w:b w:val="0"/>
        </w:rPr>
        <w:t>Museum voor Moderne Kunst, Arnhem;</w:t>
      </w:r>
      <w:r>
        <w:rPr>
          <w:rStyle w:val="Strong"/>
          <w:rFonts w:ascii="Hando Trial" w:hAnsi="Hando Trial" w:cs="Arial"/>
          <w:b w:val="0"/>
        </w:rPr>
        <w:t xml:space="preserve"> </w:t>
      </w:r>
      <w:r w:rsidRPr="00B20598">
        <w:rPr>
          <w:rStyle w:val="Strong"/>
          <w:rFonts w:ascii="Hando Trial" w:hAnsi="Hando Trial" w:cs="Arial"/>
          <w:b w:val="0"/>
        </w:rPr>
        <w:t>Cultuurcentrum, Bruges. Curated by Renee Baert</w:t>
      </w:r>
      <w:r w:rsidRPr="00B20598">
        <w:rPr>
          <w:rStyle w:val="Strong"/>
          <w:rFonts w:ascii="Hando Trial" w:hAnsi="Hando Trial" w:cs="Arial"/>
        </w:rPr>
        <w:t xml:space="preserve"> </w:t>
      </w:r>
    </w:p>
    <w:p w14:paraId="3E240060" w14:textId="1C5BDDB9" w:rsidR="00B20598" w:rsidRDefault="00B20598" w:rsidP="00193494">
      <w:pPr>
        <w:ind w:left="720" w:hanging="720"/>
        <w:rPr>
          <w:rStyle w:val="Strong"/>
          <w:rFonts w:ascii="Hando Trial" w:hAnsi="Hando Trial" w:cs="Arial"/>
          <w:b w:val="0"/>
        </w:rPr>
      </w:pPr>
      <w:r w:rsidRPr="00B20598">
        <w:rPr>
          <w:rStyle w:val="Strong"/>
          <w:rFonts w:ascii="Hando Trial" w:hAnsi="Hando Trial" w:cs="Arial"/>
        </w:rPr>
        <w:t xml:space="preserve">2012 </w:t>
      </w:r>
      <w:r w:rsidRPr="00B20598">
        <w:rPr>
          <w:rStyle w:val="Strong"/>
          <w:rFonts w:ascii="Hando Trial" w:hAnsi="Hando Trial" w:cs="Arial"/>
        </w:rPr>
        <w:tab/>
      </w:r>
      <w:r w:rsidRPr="00B20598">
        <w:rPr>
          <w:rStyle w:val="Strong"/>
          <w:rFonts w:ascii="Hando Trial" w:hAnsi="Hando Trial" w:cs="Arial"/>
          <w:b w:val="0"/>
          <w:i/>
        </w:rPr>
        <w:t>Someone Else</w:t>
      </w:r>
      <w:r w:rsidRPr="00B20598">
        <w:rPr>
          <w:rStyle w:val="Strong"/>
          <w:rFonts w:ascii="Hando Trial" w:hAnsi="Hando Trial" w:cs="Arial"/>
          <w:b w:val="0"/>
        </w:rPr>
        <w:t xml:space="preserve">, </w:t>
      </w:r>
      <w:r w:rsidR="00193494" w:rsidRPr="00B20598">
        <w:rPr>
          <w:rStyle w:val="Strong"/>
          <w:rFonts w:ascii="Hando Trial" w:hAnsi="Hando Trial" w:cs="Arial"/>
          <w:b w:val="0"/>
        </w:rPr>
        <w:t>Curated by Nav Haq</w:t>
      </w:r>
      <w:r w:rsidR="00193494">
        <w:rPr>
          <w:rStyle w:val="Strong"/>
          <w:rFonts w:ascii="Hando Trial" w:hAnsi="Hando Trial" w:cs="Arial"/>
          <w:b w:val="0"/>
        </w:rPr>
        <w:t xml:space="preserve">, </w:t>
      </w:r>
      <w:r w:rsidRPr="00B20598">
        <w:rPr>
          <w:rStyle w:val="Strong"/>
          <w:rFonts w:ascii="Hando Trial" w:hAnsi="Hando Trial" w:cs="Arial"/>
          <w:b w:val="0"/>
        </w:rPr>
        <w:t>Arnolfini, Bristol</w:t>
      </w:r>
    </w:p>
    <w:p w14:paraId="46C223D4" w14:textId="77777777" w:rsidR="00B20598" w:rsidRDefault="00B20598" w:rsidP="00B20598">
      <w:pPr>
        <w:ind w:left="720" w:hanging="720"/>
        <w:rPr>
          <w:rStyle w:val="Strong"/>
          <w:rFonts w:ascii="Hando Trial" w:hAnsi="Hando Trial" w:cs="Arial"/>
          <w:b w:val="0"/>
        </w:rPr>
      </w:pPr>
      <w:r w:rsidRPr="00B20598">
        <w:rPr>
          <w:rStyle w:val="Strong"/>
          <w:rFonts w:ascii="Hando Trial" w:hAnsi="Hando Trial" w:cs="Arial"/>
        </w:rPr>
        <w:t xml:space="preserve">2012 </w:t>
      </w:r>
      <w:r w:rsidRPr="00B20598">
        <w:rPr>
          <w:rStyle w:val="Strong"/>
          <w:rFonts w:ascii="Hando Trial" w:hAnsi="Hando Trial" w:cs="Arial"/>
        </w:rPr>
        <w:tab/>
      </w:r>
      <w:r w:rsidRPr="00B20598">
        <w:rPr>
          <w:rStyle w:val="Strong"/>
          <w:rFonts w:ascii="Hando Trial" w:hAnsi="Hando Trial" w:cs="Arial"/>
          <w:b w:val="0"/>
          <w:i/>
        </w:rPr>
        <w:t>Notes</w:t>
      </w:r>
      <w:r w:rsidRPr="00B20598">
        <w:rPr>
          <w:rStyle w:val="Strong"/>
          <w:rFonts w:ascii="Hando Trial" w:hAnsi="Hando Trial" w:cs="Arial"/>
          <w:b w:val="0"/>
        </w:rPr>
        <w:t xml:space="preserve">, </w:t>
      </w:r>
      <w:r w:rsidRPr="00B20598">
        <w:rPr>
          <w:rFonts w:ascii="Hando Trial" w:hAnsi="Hando Trial" w:cs="Arial"/>
        </w:rPr>
        <w:t>Dvir Gallery, Tel Aviv</w:t>
      </w:r>
    </w:p>
    <w:p w14:paraId="00D5AEA4" w14:textId="5E38DEA4" w:rsidR="00B20598" w:rsidRPr="00B20598" w:rsidRDefault="00B20598" w:rsidP="00B20598">
      <w:pPr>
        <w:ind w:left="720" w:hanging="720"/>
        <w:rPr>
          <w:rStyle w:val="Strong"/>
          <w:rFonts w:ascii="Hando Trial" w:hAnsi="Hando Trial" w:cs="Arial"/>
          <w:b w:val="0"/>
        </w:rPr>
      </w:pPr>
      <w:r w:rsidRPr="00B20598">
        <w:rPr>
          <w:rStyle w:val="Strong"/>
          <w:rFonts w:ascii="Hando Trial" w:hAnsi="Hando Trial" w:cs="Arial"/>
        </w:rPr>
        <w:t xml:space="preserve">2012 </w:t>
      </w:r>
      <w:r w:rsidRPr="00B20598">
        <w:rPr>
          <w:rStyle w:val="Strong"/>
          <w:rFonts w:ascii="Hando Trial" w:hAnsi="Hando Trial" w:cs="Arial"/>
        </w:rPr>
        <w:tab/>
      </w:r>
      <w:r w:rsidRPr="00B20598">
        <w:rPr>
          <w:rStyle w:val="Strong"/>
          <w:rFonts w:ascii="Hando Trial" w:hAnsi="Hando Trial" w:cs="Arial"/>
          <w:b w:val="0"/>
          <w:i/>
        </w:rPr>
        <w:t>Someone Else</w:t>
      </w:r>
      <w:r w:rsidRPr="00B20598">
        <w:rPr>
          <w:rStyle w:val="Strong"/>
          <w:rFonts w:ascii="Hando Trial" w:hAnsi="Hando Trial" w:cs="Arial"/>
          <w:b w:val="0"/>
        </w:rPr>
        <w:t>, Chemould Prescott Road, Mumbai</w:t>
      </w:r>
      <w:r w:rsidRPr="00B20598">
        <w:rPr>
          <w:rStyle w:val="Strong"/>
          <w:rFonts w:ascii="Hando Trial" w:hAnsi="Hando Trial" w:cs="Arial"/>
          <w:b w:val="0"/>
        </w:rPr>
        <w:tab/>
      </w:r>
      <w:r w:rsidRPr="00B20598">
        <w:rPr>
          <w:rStyle w:val="Strong"/>
          <w:rFonts w:ascii="Hando Trial" w:hAnsi="Hando Trial" w:cs="Arial"/>
          <w:b w:val="0"/>
        </w:rPr>
        <w:tab/>
      </w:r>
    </w:p>
    <w:p w14:paraId="20997364" w14:textId="77777777" w:rsidR="00B20598" w:rsidRPr="00B20598" w:rsidRDefault="00B20598" w:rsidP="00B20598">
      <w:pPr>
        <w:ind w:left="720" w:hanging="720"/>
        <w:rPr>
          <w:rStyle w:val="Strong"/>
          <w:rFonts w:ascii="Hando Trial" w:hAnsi="Hando Trial" w:cs="Arial"/>
          <w:b w:val="0"/>
        </w:rPr>
      </w:pPr>
      <w:r w:rsidRPr="00B20598">
        <w:rPr>
          <w:rStyle w:val="Strong"/>
          <w:rFonts w:ascii="Hando Trial" w:hAnsi="Hando Trial" w:cs="Arial"/>
        </w:rPr>
        <w:lastRenderedPageBreak/>
        <w:t>2011</w:t>
      </w:r>
      <w:r w:rsidRPr="00B20598">
        <w:rPr>
          <w:rStyle w:val="Strong"/>
          <w:rFonts w:ascii="Hando Trial" w:hAnsi="Hando Trial" w:cs="Arial"/>
          <w:b w:val="0"/>
        </w:rPr>
        <w:tab/>
      </w:r>
      <w:r w:rsidRPr="00B20598">
        <w:rPr>
          <w:rStyle w:val="Strong"/>
          <w:rFonts w:ascii="Hando Trial" w:hAnsi="Hando Trial" w:cs="Arial"/>
          <w:b w:val="0"/>
          <w:i/>
        </w:rPr>
        <w:t>Will we ever be able to mark enough?</w:t>
      </w:r>
      <w:r w:rsidRPr="00B20598">
        <w:rPr>
          <w:rStyle w:val="Strong"/>
          <w:rFonts w:ascii="Hando Trial" w:hAnsi="Hando Trial" w:cs="Arial"/>
        </w:rPr>
        <w:t xml:space="preserve">, </w:t>
      </w:r>
      <w:r w:rsidRPr="00B20598">
        <w:rPr>
          <w:rStyle w:val="Strong"/>
          <w:rFonts w:ascii="Hando Trial" w:hAnsi="Hando Trial" w:cs="Arial"/>
          <w:b w:val="0"/>
        </w:rPr>
        <w:t xml:space="preserve">Darling Fonderie, Montreal. </w:t>
      </w:r>
      <w:r w:rsidRPr="00B20598">
        <w:rPr>
          <w:rStyle w:val="Strong"/>
          <w:rFonts w:ascii="Hando Trial" w:hAnsi="Hando Trial" w:cs="Arial"/>
          <w:b w:val="0"/>
        </w:rPr>
        <w:br/>
        <w:t>Curated by Renee Baert</w:t>
      </w:r>
    </w:p>
    <w:p w14:paraId="39EC8471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Style w:val="Strong"/>
          <w:rFonts w:ascii="Hando Trial" w:hAnsi="Hando Trial" w:cs="Arial"/>
        </w:rPr>
        <w:t>2010</w:t>
      </w:r>
      <w:r w:rsidRPr="00B20598">
        <w:rPr>
          <w:rStyle w:val="Strong"/>
          <w:rFonts w:ascii="Hando Trial" w:hAnsi="Hando Trial" w:cs="Arial"/>
          <w:b w:val="0"/>
        </w:rPr>
        <w:tab/>
      </w:r>
      <w:r w:rsidRPr="00B20598">
        <w:rPr>
          <w:rStyle w:val="Strong"/>
          <w:rFonts w:ascii="Hando Trial" w:hAnsi="Hando Trial" w:cs="Arial"/>
          <w:b w:val="0"/>
          <w:i/>
        </w:rPr>
        <w:t>A Bit Closer</w:t>
      </w:r>
      <w:r w:rsidRPr="00B20598">
        <w:rPr>
          <w:rStyle w:val="Strong"/>
          <w:rFonts w:ascii="Hando Trial" w:hAnsi="Hando Trial" w:cs="Arial"/>
        </w:rPr>
        <w:t xml:space="preserve">, </w:t>
      </w:r>
      <w:r w:rsidRPr="00B20598">
        <w:rPr>
          <w:rFonts w:ascii="Hando Trial" w:hAnsi="Hando Trial" w:cs="Arial"/>
        </w:rPr>
        <w:t>Contemporary Arts Center, Cincinnati</w:t>
      </w:r>
      <w:r w:rsidRPr="00B20598">
        <w:rPr>
          <w:rFonts w:ascii="Hando Trial" w:hAnsi="Hando Trial" w:cs="Arial"/>
        </w:rPr>
        <w:br/>
      </w:r>
      <w:r w:rsidRPr="00B20598">
        <w:rPr>
          <w:rStyle w:val="Strong"/>
          <w:rFonts w:ascii="Hando Trial" w:hAnsi="Hando Trial" w:cs="Arial"/>
        </w:rPr>
        <w:t xml:space="preserve">2010  </w:t>
      </w:r>
      <w:r w:rsidRPr="00B20598">
        <w:rPr>
          <w:rStyle w:val="Strong"/>
          <w:rFonts w:ascii="Hando Trial" w:hAnsi="Hando Trial" w:cs="Arial"/>
        </w:rPr>
        <w:tab/>
      </w:r>
      <w:r w:rsidRPr="00B20598">
        <w:rPr>
          <w:rFonts w:ascii="Hando Trial" w:hAnsi="Hando Trial" w:cs="Arial"/>
          <w:i/>
        </w:rPr>
        <w:t>2652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Dvir Gallery, Tel Aviv</w:t>
      </w:r>
    </w:p>
    <w:p w14:paraId="41A1C279" w14:textId="77777777" w:rsidR="00B20598" w:rsidRPr="00B20598" w:rsidRDefault="00B20598" w:rsidP="00B20598">
      <w:pPr>
        <w:ind w:firstLine="720"/>
        <w:rPr>
          <w:rStyle w:val="Strong"/>
          <w:rFonts w:ascii="Hando Trial" w:hAnsi="Hando Trial" w:cs="Arial"/>
          <w:b w:val="0"/>
          <w:bCs w:val="0"/>
        </w:rPr>
      </w:pPr>
      <w:r w:rsidRPr="00B20598">
        <w:rPr>
          <w:rFonts w:ascii="Hando Trial" w:hAnsi="Hando Trial" w:cs="Arial"/>
        </w:rPr>
        <w:t>Castle Blandy, France. Galleria Continua in collaboration with Yvon Lambert</w:t>
      </w:r>
      <w:r w:rsidRPr="00B20598">
        <w:rPr>
          <w:rFonts w:ascii="Hando Trial" w:hAnsi="Hando Trial" w:cs="Arial"/>
        </w:rPr>
        <w:br/>
      </w:r>
      <w:r w:rsidRPr="00B20598">
        <w:rPr>
          <w:rStyle w:val="Strong"/>
          <w:rFonts w:ascii="Hando Trial" w:hAnsi="Hando Trial" w:cs="Arial"/>
        </w:rPr>
        <w:t xml:space="preserve">2010  </w:t>
      </w:r>
      <w:r w:rsidRPr="00B20598">
        <w:rPr>
          <w:rStyle w:val="Strong"/>
          <w:rFonts w:ascii="Hando Trial" w:hAnsi="Hando Trial" w:cs="Arial"/>
        </w:rPr>
        <w:tab/>
      </w:r>
      <w:r w:rsidRPr="00B20598">
        <w:rPr>
          <w:rFonts w:ascii="Hando Trial" w:hAnsi="Hando Trial" w:cs="Arial"/>
          <w:i/>
        </w:rPr>
        <w:t>Half A Sky</w:t>
      </w:r>
      <w:r w:rsidRPr="00B20598">
        <w:rPr>
          <w:rFonts w:ascii="Hando Trial" w:hAnsi="Hando Trial" w:cs="Arial"/>
        </w:rPr>
        <w:t>, OK Center for Contemporary Art, Linz</w:t>
      </w:r>
    </w:p>
    <w:p w14:paraId="75AE6ED3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Style w:val="Strong"/>
          <w:rFonts w:ascii="Hando Trial" w:hAnsi="Hando Trial" w:cs="Arial"/>
        </w:rPr>
        <w:t>2009</w:t>
      </w:r>
      <w:r w:rsidRPr="00B20598">
        <w:rPr>
          <w:rStyle w:val="Strong"/>
          <w:rFonts w:ascii="Hando Trial" w:hAnsi="Hando Trial" w:cs="Arial"/>
          <w:b w:val="0"/>
        </w:rPr>
        <w:tab/>
      </w:r>
      <w:r w:rsidRPr="00B20598">
        <w:rPr>
          <w:rFonts w:ascii="Hando Trial" w:hAnsi="Hando Trial" w:cs="Arial"/>
          <w:i/>
        </w:rPr>
        <w:t>Solo Show</w:t>
      </w:r>
      <w:r w:rsidRPr="00B20598">
        <w:rPr>
          <w:rFonts w:ascii="Hando Trial" w:hAnsi="Hando Trial" w:cs="Arial"/>
        </w:rPr>
        <w:t>, Yvon Lambert, Paris</w:t>
      </w:r>
    </w:p>
    <w:p w14:paraId="3FDE90CF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Style w:val="Strong"/>
          <w:rFonts w:ascii="Hando Trial" w:hAnsi="Hando Trial" w:cs="Arial"/>
        </w:rPr>
        <w:t xml:space="preserve">2009  </w:t>
      </w:r>
      <w:r w:rsidRPr="00B20598">
        <w:rPr>
          <w:rStyle w:val="Strong"/>
          <w:rFonts w:ascii="Hando Trial" w:hAnsi="Hando Trial" w:cs="Arial"/>
        </w:rPr>
        <w:tab/>
      </w:r>
      <w:r w:rsidRPr="00B20598">
        <w:rPr>
          <w:rStyle w:val="Strong"/>
          <w:rFonts w:ascii="Hando Trial" w:hAnsi="Hando Trial" w:cs="Arial"/>
          <w:b w:val="0"/>
          <w:i/>
        </w:rPr>
        <w:t>Second Moon</w:t>
      </w:r>
      <w:r w:rsidRPr="00B20598">
        <w:rPr>
          <w:rStyle w:val="Strong"/>
          <w:rFonts w:ascii="Hando Trial" w:hAnsi="Hando Trial" w:cs="Arial"/>
        </w:rPr>
        <w:t xml:space="preserve">, </w:t>
      </w:r>
      <w:r w:rsidRPr="00B20598">
        <w:rPr>
          <w:rFonts w:ascii="Hando Trial" w:hAnsi="Hando Trial" w:cs="Arial"/>
        </w:rPr>
        <w:t xml:space="preserve">Galeria Continua, Sangigimano </w:t>
      </w:r>
    </w:p>
    <w:p w14:paraId="58662E4A" w14:textId="77777777" w:rsidR="00B20598" w:rsidRPr="00B20598" w:rsidRDefault="00B20598" w:rsidP="00B20598">
      <w:pPr>
        <w:rPr>
          <w:rStyle w:val="Strong"/>
          <w:rFonts w:ascii="Hando Trial" w:hAnsi="Hando Trial" w:cs="Arial"/>
        </w:rPr>
      </w:pPr>
      <w:r w:rsidRPr="00B20598">
        <w:rPr>
          <w:rStyle w:val="Strong"/>
          <w:rFonts w:ascii="Hando Trial" w:hAnsi="Hando Trial" w:cs="Arial"/>
        </w:rPr>
        <w:t xml:space="preserve">2009  </w:t>
      </w:r>
      <w:r w:rsidRPr="00B20598">
        <w:rPr>
          <w:rStyle w:val="Strong"/>
          <w:rFonts w:ascii="Hando Trial" w:hAnsi="Hando Trial" w:cs="Arial"/>
        </w:rPr>
        <w:tab/>
      </w:r>
      <w:r w:rsidRPr="00B20598">
        <w:rPr>
          <w:rStyle w:val="Strong"/>
          <w:rFonts w:ascii="Hando Trial" w:hAnsi="Hando Trial" w:cs="Arial"/>
          <w:b w:val="0"/>
          <w:i/>
        </w:rPr>
        <w:t>While I Sleep</w:t>
      </w:r>
      <w:r w:rsidRPr="00B20598">
        <w:rPr>
          <w:rStyle w:val="Strong"/>
          <w:rFonts w:ascii="Hando Trial" w:hAnsi="Hando Trial" w:cs="Arial"/>
        </w:rPr>
        <w:t xml:space="preserve">, </w:t>
      </w:r>
      <w:r w:rsidRPr="00B20598">
        <w:rPr>
          <w:rStyle w:val="Strong"/>
          <w:rFonts w:ascii="Hando Trial" w:hAnsi="Hando Trial" w:cs="Arial"/>
          <w:b w:val="0"/>
        </w:rPr>
        <w:t>Le Laboratoire, Paris</w:t>
      </w:r>
      <w:r w:rsidRPr="00B20598">
        <w:rPr>
          <w:rStyle w:val="Strong"/>
          <w:rFonts w:ascii="Hando Trial" w:hAnsi="Hando Trial" w:cs="Arial"/>
        </w:rPr>
        <w:t xml:space="preserve"> </w:t>
      </w:r>
    </w:p>
    <w:p w14:paraId="630AA599" w14:textId="77777777" w:rsidR="00B20598" w:rsidRPr="00B20598" w:rsidRDefault="00B20598" w:rsidP="00B20598">
      <w:pPr>
        <w:rPr>
          <w:rStyle w:val="Strong"/>
          <w:rFonts w:ascii="Hando Trial" w:hAnsi="Hando Trial" w:cs="Arial"/>
          <w:b w:val="0"/>
        </w:rPr>
      </w:pPr>
      <w:r w:rsidRPr="00B20598">
        <w:rPr>
          <w:rStyle w:val="Strong"/>
          <w:rFonts w:ascii="Hando Trial" w:hAnsi="Hando Trial" w:cs="Arial"/>
        </w:rPr>
        <w:t xml:space="preserve">2009  </w:t>
      </w:r>
      <w:r w:rsidRPr="00B20598">
        <w:rPr>
          <w:rStyle w:val="Strong"/>
          <w:rFonts w:ascii="Hando Trial" w:hAnsi="Hando Trial" w:cs="Arial"/>
        </w:rPr>
        <w:tab/>
      </w:r>
      <w:r w:rsidRPr="00B20598">
        <w:rPr>
          <w:rStyle w:val="Strong"/>
          <w:rFonts w:ascii="Hando Trial" w:hAnsi="Hando Trial" w:cs="Arial"/>
          <w:b w:val="0"/>
          <w:i/>
        </w:rPr>
        <w:t>Recent Works</w:t>
      </w:r>
      <w:r w:rsidRPr="00B20598">
        <w:rPr>
          <w:rStyle w:val="Strong"/>
          <w:rFonts w:ascii="Hando Trial" w:hAnsi="Hando Trial" w:cs="Arial"/>
        </w:rPr>
        <w:t xml:space="preserve">, </w:t>
      </w:r>
      <w:r w:rsidRPr="00B20598">
        <w:rPr>
          <w:rStyle w:val="Strong"/>
          <w:rFonts w:ascii="Hando Trial" w:hAnsi="Hando Trial" w:cs="Arial"/>
          <w:b w:val="0"/>
        </w:rPr>
        <w:t xml:space="preserve">Lalit Kala Akademi with Vadehra Art Gallery, New Delhi </w:t>
      </w:r>
    </w:p>
    <w:p w14:paraId="2A7FBAD2" w14:textId="7DCD3BB8" w:rsidR="00B20598" w:rsidRPr="00B20598" w:rsidRDefault="00B20598" w:rsidP="00B20598">
      <w:pPr>
        <w:ind w:left="720" w:hanging="720"/>
        <w:rPr>
          <w:rStyle w:val="Strong"/>
          <w:rFonts w:ascii="Hando Trial" w:hAnsi="Hando Trial" w:cs="Arial"/>
          <w:b w:val="0"/>
          <w:lang w:val="de-DE"/>
        </w:rPr>
      </w:pPr>
      <w:r w:rsidRPr="00B20598">
        <w:rPr>
          <w:rStyle w:val="Strong"/>
          <w:rFonts w:ascii="Hando Trial" w:hAnsi="Hando Trial" w:cs="Arial"/>
          <w:lang w:val="de-DE"/>
        </w:rPr>
        <w:t>2008</w:t>
      </w:r>
      <w:r w:rsidRPr="00B20598">
        <w:rPr>
          <w:rStyle w:val="Strong"/>
          <w:rFonts w:ascii="Hando Trial" w:hAnsi="Hando Trial" w:cs="Arial"/>
          <w:b w:val="0"/>
          <w:lang w:val="de-DE"/>
        </w:rPr>
        <w:tab/>
      </w:r>
      <w:proofErr w:type="spellStart"/>
      <w:r w:rsidRPr="00B20598">
        <w:rPr>
          <w:rStyle w:val="Strong"/>
          <w:rFonts w:ascii="Hando Trial" w:hAnsi="Hando Trial" w:cs="Arial"/>
          <w:b w:val="0"/>
          <w:i/>
          <w:lang w:val="de-DE"/>
        </w:rPr>
        <w:t>BlindStars</w:t>
      </w:r>
      <w:proofErr w:type="spellEnd"/>
      <w:r w:rsidRPr="00B20598">
        <w:rPr>
          <w:rStyle w:val="Strong"/>
          <w:rFonts w:ascii="Hando Trial" w:hAnsi="Hando Trial" w:cs="Arial"/>
          <w:b w:val="0"/>
          <w:i/>
          <w:lang w:val="de-DE"/>
        </w:rPr>
        <w:t xml:space="preserve"> </w:t>
      </w:r>
      <w:proofErr w:type="spellStart"/>
      <w:r w:rsidRPr="00B20598">
        <w:rPr>
          <w:rStyle w:val="Strong"/>
          <w:rFonts w:ascii="Hando Trial" w:hAnsi="Hando Trial" w:cs="Arial"/>
          <w:b w:val="0"/>
          <w:i/>
          <w:lang w:val="de-DE"/>
        </w:rPr>
        <w:t>StarsBlind</w:t>
      </w:r>
      <w:proofErr w:type="spellEnd"/>
      <w:r w:rsidRPr="00B20598">
        <w:rPr>
          <w:rStyle w:val="Strong"/>
          <w:rFonts w:ascii="Hando Trial" w:hAnsi="Hando Trial" w:cs="Arial"/>
          <w:lang w:val="de-DE"/>
        </w:rPr>
        <w:t xml:space="preserve">, </w:t>
      </w:r>
      <w:r w:rsidRPr="00B20598">
        <w:rPr>
          <w:rFonts w:ascii="Hando Trial" w:hAnsi="Hando Trial" w:cs="Arial"/>
          <w:lang w:val="de-DE"/>
        </w:rPr>
        <w:t xml:space="preserve">Galerie Volker Diehl </w:t>
      </w:r>
      <w:proofErr w:type="spellStart"/>
      <w:r w:rsidRPr="00B20598">
        <w:rPr>
          <w:rFonts w:ascii="Hando Trial" w:hAnsi="Hando Trial" w:cs="Arial"/>
          <w:lang w:val="de-DE"/>
        </w:rPr>
        <w:t>and</w:t>
      </w:r>
      <w:proofErr w:type="spellEnd"/>
      <w:r w:rsidRPr="00B20598">
        <w:rPr>
          <w:rFonts w:ascii="Hando Trial" w:hAnsi="Hando Trial" w:cs="Arial"/>
          <w:lang w:val="de-DE"/>
        </w:rPr>
        <w:t xml:space="preserve"> </w:t>
      </w:r>
      <w:proofErr w:type="spellStart"/>
      <w:r w:rsidRPr="00B20598">
        <w:rPr>
          <w:rStyle w:val="Strong"/>
          <w:rFonts w:ascii="Hando Trial" w:hAnsi="Hando Trial" w:cs="Arial"/>
          <w:b w:val="0"/>
          <w:lang w:val="de-DE"/>
        </w:rPr>
        <w:t>Bodhi</w:t>
      </w:r>
      <w:proofErr w:type="spellEnd"/>
      <w:r w:rsidR="00DD7CB5">
        <w:rPr>
          <w:rStyle w:val="Strong"/>
          <w:rFonts w:ascii="Hando Trial" w:hAnsi="Hando Trial" w:cs="Arial"/>
          <w:b w:val="0"/>
          <w:lang w:val="de-DE"/>
        </w:rPr>
        <w:t xml:space="preserve"> </w:t>
      </w:r>
      <w:r w:rsidRPr="00B20598">
        <w:rPr>
          <w:rStyle w:val="Strong"/>
          <w:rFonts w:ascii="Hando Trial" w:hAnsi="Hando Trial" w:cs="Arial"/>
          <w:b w:val="0"/>
          <w:lang w:val="de-DE"/>
        </w:rPr>
        <w:t xml:space="preserve">Berlin, Berlin; </w:t>
      </w:r>
      <w:proofErr w:type="spellStart"/>
      <w:r w:rsidRPr="00B20598">
        <w:rPr>
          <w:rStyle w:val="Strong"/>
          <w:rFonts w:ascii="Hando Trial" w:hAnsi="Hando Trial" w:cs="Arial"/>
          <w:b w:val="0"/>
          <w:lang w:val="de-DE"/>
        </w:rPr>
        <w:t>Bodhi</w:t>
      </w:r>
      <w:proofErr w:type="spellEnd"/>
      <w:r w:rsidRPr="00B20598">
        <w:rPr>
          <w:rStyle w:val="Strong"/>
          <w:rFonts w:ascii="Hando Trial" w:hAnsi="Hando Trial" w:cs="Arial"/>
          <w:b w:val="0"/>
          <w:lang w:val="de-DE"/>
        </w:rPr>
        <w:t xml:space="preserve"> </w:t>
      </w:r>
      <w:proofErr w:type="spellStart"/>
      <w:r w:rsidRPr="00B20598">
        <w:rPr>
          <w:rStyle w:val="Strong"/>
          <w:rFonts w:ascii="Hando Trial" w:hAnsi="Hando Trial" w:cs="Arial"/>
          <w:b w:val="0"/>
          <w:lang w:val="de-DE"/>
        </w:rPr>
        <w:t>Kala</w:t>
      </w:r>
      <w:proofErr w:type="spellEnd"/>
      <w:r w:rsidRPr="00B20598">
        <w:rPr>
          <w:rStyle w:val="Strong"/>
          <w:rFonts w:ascii="Hando Trial" w:hAnsi="Hando Trial" w:cs="Arial"/>
          <w:b w:val="0"/>
          <w:lang w:val="de-DE"/>
        </w:rPr>
        <w:t xml:space="preserve"> </w:t>
      </w:r>
      <w:proofErr w:type="spellStart"/>
      <w:r w:rsidRPr="00B20598">
        <w:rPr>
          <w:rStyle w:val="Strong"/>
          <w:rFonts w:ascii="Hando Trial" w:hAnsi="Hando Trial" w:cs="Arial"/>
          <w:b w:val="0"/>
          <w:lang w:val="de-DE"/>
        </w:rPr>
        <w:t>Ghoda</w:t>
      </w:r>
      <w:proofErr w:type="spellEnd"/>
      <w:r w:rsidRPr="00B20598">
        <w:rPr>
          <w:rStyle w:val="Strong"/>
          <w:rFonts w:ascii="Hando Trial" w:hAnsi="Hando Trial" w:cs="Arial"/>
          <w:b w:val="0"/>
          <w:lang w:val="de-DE"/>
        </w:rPr>
        <w:t xml:space="preserve"> </w:t>
      </w:r>
      <w:proofErr w:type="spellStart"/>
      <w:r w:rsidRPr="00B20598">
        <w:rPr>
          <w:rStyle w:val="Strong"/>
          <w:rFonts w:ascii="Hando Trial" w:hAnsi="Hando Trial" w:cs="Arial"/>
          <w:b w:val="0"/>
          <w:lang w:val="de-DE"/>
        </w:rPr>
        <w:t>and</w:t>
      </w:r>
      <w:proofErr w:type="spellEnd"/>
      <w:r w:rsidRPr="00B20598">
        <w:rPr>
          <w:rStyle w:val="Strong"/>
          <w:rFonts w:ascii="Hando Trial" w:hAnsi="Hando Trial" w:cs="Arial"/>
          <w:b w:val="0"/>
          <w:lang w:val="de-DE"/>
        </w:rPr>
        <w:t xml:space="preserve"> </w:t>
      </w:r>
      <w:proofErr w:type="spellStart"/>
      <w:r w:rsidRPr="00B20598">
        <w:rPr>
          <w:rStyle w:val="Strong"/>
          <w:rFonts w:ascii="Hando Trial" w:hAnsi="Hando Trial" w:cs="Arial"/>
          <w:b w:val="0"/>
          <w:lang w:val="de-DE"/>
        </w:rPr>
        <w:t>Bodhi</w:t>
      </w:r>
      <w:proofErr w:type="spellEnd"/>
      <w:r w:rsidRPr="00B20598">
        <w:rPr>
          <w:rStyle w:val="Strong"/>
          <w:rFonts w:ascii="Hando Trial" w:hAnsi="Hando Trial" w:cs="Arial"/>
          <w:b w:val="0"/>
          <w:lang w:val="de-DE"/>
        </w:rPr>
        <w:t xml:space="preserve"> Wadi </w:t>
      </w:r>
      <w:proofErr w:type="spellStart"/>
      <w:r w:rsidRPr="00B20598">
        <w:rPr>
          <w:rStyle w:val="Strong"/>
          <w:rFonts w:ascii="Hando Trial" w:hAnsi="Hando Trial" w:cs="Arial"/>
          <w:b w:val="0"/>
          <w:lang w:val="de-DE"/>
        </w:rPr>
        <w:t>Bunder</w:t>
      </w:r>
      <w:proofErr w:type="spellEnd"/>
      <w:r w:rsidRPr="00B20598">
        <w:rPr>
          <w:rStyle w:val="Strong"/>
          <w:rFonts w:ascii="Hando Trial" w:hAnsi="Hando Trial" w:cs="Arial"/>
          <w:b w:val="0"/>
          <w:lang w:val="de-DE"/>
        </w:rPr>
        <w:t>, Mumbai</w:t>
      </w:r>
    </w:p>
    <w:p w14:paraId="012ED4C6" w14:textId="77777777" w:rsidR="00B20598" w:rsidRPr="00B20598" w:rsidRDefault="00B20598" w:rsidP="00B20598">
      <w:pPr>
        <w:rPr>
          <w:rStyle w:val="Strong"/>
          <w:rFonts w:ascii="Hando Trial" w:hAnsi="Hando Trial" w:cs="Arial"/>
          <w:b w:val="0"/>
        </w:rPr>
      </w:pPr>
      <w:r w:rsidRPr="00B20598">
        <w:rPr>
          <w:rStyle w:val="Strong"/>
          <w:rFonts w:ascii="Hando Trial" w:hAnsi="Hando Trial" w:cs="Arial"/>
        </w:rPr>
        <w:t>2007</w:t>
      </w:r>
      <w:r w:rsidRPr="00B20598">
        <w:rPr>
          <w:rStyle w:val="Strong"/>
          <w:rFonts w:ascii="Hando Trial" w:hAnsi="Hando Trial" w:cs="Arial"/>
          <w:b w:val="0"/>
        </w:rPr>
        <w:tab/>
        <w:t xml:space="preserve">Apeejay Media Gallery, New Delhi </w:t>
      </w:r>
    </w:p>
    <w:p w14:paraId="7CA5522B" w14:textId="77777777" w:rsidR="00B20598" w:rsidRPr="00B20598" w:rsidRDefault="00B20598" w:rsidP="00B20598">
      <w:pPr>
        <w:rPr>
          <w:rStyle w:val="Strong"/>
          <w:rFonts w:ascii="Hando Trial" w:hAnsi="Hando Trial" w:cs="Arial"/>
          <w:b w:val="0"/>
        </w:rPr>
      </w:pPr>
      <w:r w:rsidRPr="00B20598">
        <w:rPr>
          <w:rStyle w:val="Strong"/>
          <w:rFonts w:ascii="Hando Trial" w:hAnsi="Hando Trial" w:cs="Arial"/>
        </w:rPr>
        <w:t>2007</w:t>
      </w:r>
      <w:r w:rsidRPr="00B20598">
        <w:rPr>
          <w:rStyle w:val="Strong"/>
          <w:rFonts w:ascii="Hando Trial" w:hAnsi="Hando Trial" w:cs="Arial"/>
          <w:b w:val="0"/>
        </w:rPr>
        <w:tab/>
        <w:t>Sakshi Gallery, Mumbai</w:t>
      </w:r>
    </w:p>
    <w:p w14:paraId="6D4E3C32" w14:textId="77777777" w:rsidR="00B20598" w:rsidRPr="00B20598" w:rsidRDefault="00B20598" w:rsidP="00B20598">
      <w:pPr>
        <w:rPr>
          <w:rStyle w:val="Strong"/>
          <w:rFonts w:ascii="Hando Trial" w:hAnsi="Hando Trial" w:cs="Arial"/>
          <w:b w:val="0"/>
          <w:bCs w:val="0"/>
        </w:rPr>
      </w:pPr>
      <w:r w:rsidRPr="00B20598">
        <w:rPr>
          <w:rStyle w:val="Strong"/>
          <w:rFonts w:ascii="Hando Trial" w:hAnsi="Hando Trial" w:cs="Arial"/>
        </w:rPr>
        <w:t xml:space="preserve">2007  </w:t>
      </w:r>
      <w:r w:rsidRPr="00B20598">
        <w:rPr>
          <w:rStyle w:val="Strong"/>
          <w:rFonts w:ascii="Hando Trial" w:hAnsi="Hando Trial" w:cs="Arial"/>
        </w:rPr>
        <w:tab/>
      </w:r>
      <w:r w:rsidRPr="00B20598">
        <w:rPr>
          <w:rFonts w:ascii="Hando Trial" w:hAnsi="Hando Trial" w:cs="Arial"/>
        </w:rPr>
        <w:t>Artists’ Studio, London</w:t>
      </w:r>
    </w:p>
    <w:p w14:paraId="6D684A37" w14:textId="77777777" w:rsidR="00B20598" w:rsidRPr="00B20598" w:rsidRDefault="00B20598" w:rsidP="00B20598">
      <w:pPr>
        <w:rPr>
          <w:rStyle w:val="Emphasis"/>
          <w:rFonts w:ascii="Hando Trial" w:hAnsi="Hando Trial" w:cs="Arial"/>
          <w:i w:val="0"/>
          <w:iCs w:val="0"/>
        </w:rPr>
      </w:pPr>
      <w:r w:rsidRPr="00B20598">
        <w:rPr>
          <w:rStyle w:val="Strong"/>
          <w:rFonts w:ascii="Hando Trial" w:hAnsi="Hando Trial" w:cs="Arial"/>
        </w:rPr>
        <w:t>2006</w:t>
      </w:r>
      <w:r w:rsidRPr="00B20598">
        <w:rPr>
          <w:rStyle w:val="Strong"/>
          <w:rFonts w:ascii="Hando Trial" w:hAnsi="Hando Trial" w:cs="Arial"/>
          <w:b w:val="0"/>
        </w:rPr>
        <w:t xml:space="preserve"> </w:t>
      </w:r>
      <w:r w:rsidRPr="00B20598">
        <w:rPr>
          <w:rStyle w:val="Strong"/>
          <w:rFonts w:ascii="Hando Trial" w:hAnsi="Hando Trial" w:cs="Arial"/>
          <w:b w:val="0"/>
        </w:rPr>
        <w:tab/>
      </w:r>
      <w:r w:rsidRPr="00B20598">
        <w:rPr>
          <w:rStyle w:val="Emphasis"/>
          <w:rFonts w:ascii="Hando Trial" w:hAnsi="Hando Trial" w:cs="Arial"/>
          <w:i w:val="0"/>
          <w:iCs w:val="0"/>
        </w:rPr>
        <w:t>Bose Pacia Gallery, New York</w:t>
      </w:r>
    </w:p>
    <w:p w14:paraId="54F40A27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Style w:val="Emphasis"/>
          <w:rFonts w:ascii="Hando Trial" w:hAnsi="Hando Trial" w:cs="Arial"/>
          <w:b/>
          <w:i w:val="0"/>
          <w:iCs w:val="0"/>
        </w:rPr>
        <w:t>2005</w:t>
      </w:r>
      <w:r w:rsidRPr="00B20598">
        <w:rPr>
          <w:rStyle w:val="Emphasis"/>
          <w:rFonts w:ascii="Hando Trial" w:hAnsi="Hando Trial" w:cs="Arial"/>
          <w:i w:val="0"/>
        </w:rPr>
        <w:tab/>
      </w:r>
      <w:r w:rsidRPr="00B20598">
        <w:rPr>
          <w:rStyle w:val="Emphasis"/>
          <w:rFonts w:ascii="Hando Trial" w:hAnsi="Hando Trial" w:cs="Arial"/>
          <w:i w:val="0"/>
          <w:iCs w:val="0"/>
        </w:rPr>
        <w:t xml:space="preserve">Provisions Library, Resource Center for Activism and Arts, </w:t>
      </w:r>
      <w:r w:rsidRPr="00B20598">
        <w:rPr>
          <w:rStyle w:val="Emphasis"/>
          <w:rFonts w:ascii="Hando Trial" w:hAnsi="Hando Trial" w:cs="Arial"/>
          <w:i w:val="0"/>
          <w:iCs w:val="0"/>
        </w:rPr>
        <w:br/>
        <w:t xml:space="preserve"> </w:t>
      </w:r>
      <w:r w:rsidRPr="00B20598">
        <w:rPr>
          <w:rStyle w:val="Emphasis"/>
          <w:rFonts w:ascii="Hando Trial" w:hAnsi="Hando Trial" w:cs="Arial"/>
          <w:i w:val="0"/>
          <w:iCs w:val="0"/>
        </w:rPr>
        <w:tab/>
        <w:t xml:space="preserve">Washington DC </w:t>
      </w:r>
    </w:p>
    <w:p w14:paraId="313662D8" w14:textId="1901DF75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Style w:val="Emphasis"/>
          <w:rFonts w:ascii="Hando Trial" w:hAnsi="Hando Trial" w:cs="Arial"/>
          <w:b/>
          <w:i w:val="0"/>
          <w:iCs w:val="0"/>
        </w:rPr>
        <w:t>2004</w:t>
      </w:r>
      <w:r w:rsidRPr="00B20598">
        <w:rPr>
          <w:rStyle w:val="Emphasis"/>
          <w:rFonts w:ascii="Hando Trial" w:hAnsi="Hando Trial" w:cs="Arial"/>
          <w:i w:val="0"/>
        </w:rPr>
        <w:tab/>
      </w:r>
      <w:r w:rsidRPr="00B20598">
        <w:rPr>
          <w:rStyle w:val="Strong"/>
          <w:rFonts w:ascii="Hando Trial" w:hAnsi="Hando Trial" w:cs="Arial"/>
          <w:b w:val="0"/>
          <w:i/>
        </w:rPr>
        <w:t>Your Kidney Supermarket</w:t>
      </w:r>
      <w:r w:rsidRPr="00B20598">
        <w:rPr>
          <w:rStyle w:val="Emphasis"/>
          <w:rFonts w:ascii="Hando Trial" w:hAnsi="Hando Trial" w:cs="Arial"/>
          <w:i w:val="0"/>
        </w:rPr>
        <w:t xml:space="preserve">, </w:t>
      </w:r>
      <w:r w:rsidRPr="00B20598">
        <w:rPr>
          <w:rStyle w:val="Emphasis"/>
          <w:rFonts w:ascii="Hando Trial" w:hAnsi="Hando Trial" w:cs="Arial"/>
          <w:i w:val="0"/>
          <w:iCs w:val="0"/>
        </w:rPr>
        <w:t>Oxford Bookstore, Mumbai</w:t>
      </w:r>
      <w:r w:rsidRPr="00B20598">
        <w:rPr>
          <w:rFonts w:ascii="Hando Trial" w:hAnsi="Hando Trial" w:cs="Arial"/>
        </w:rPr>
        <w:br/>
      </w:r>
      <w:r w:rsidRPr="00B20598">
        <w:rPr>
          <w:rFonts w:ascii="Hando Trial" w:hAnsi="Hando Trial" w:cs="Arial"/>
          <w:b/>
        </w:rPr>
        <w:t>2003</w:t>
      </w:r>
      <w:r w:rsidRPr="00B20598">
        <w:rPr>
          <w:rFonts w:ascii="Hando Trial" w:hAnsi="Hando Trial" w:cs="Arial"/>
        </w:rPr>
        <w:t xml:space="preserve"> </w:t>
      </w:r>
      <w:r w:rsidRPr="00B20598">
        <w:rPr>
          <w:rFonts w:ascii="Hando Trial" w:hAnsi="Hando Trial" w:cs="Arial"/>
        </w:rPr>
        <w:tab/>
      </w:r>
      <w:r w:rsidRPr="00B20598">
        <w:rPr>
          <w:rFonts w:ascii="Hando Trial" w:hAnsi="Hando Trial" w:cs="Arial"/>
          <w:bCs/>
          <w:i/>
        </w:rPr>
        <w:t>Blessed Bandwidth.net</w:t>
      </w:r>
      <w:r w:rsidRPr="00B20598">
        <w:rPr>
          <w:rFonts w:ascii="Hando Trial" w:hAnsi="Hando Trial" w:cs="Arial"/>
        </w:rPr>
        <w:t>, Net art Commission from Tate Online, London</w:t>
      </w:r>
    </w:p>
    <w:p w14:paraId="0E7AC8CC" w14:textId="77777777" w:rsidR="00B20598" w:rsidRPr="00B20598" w:rsidRDefault="00B20598" w:rsidP="00B20598">
      <w:pPr>
        <w:ind w:firstLine="720"/>
        <w:rPr>
          <w:rFonts w:ascii="Hando Trial" w:hAnsi="Hando Trial" w:cs="Arial"/>
        </w:rPr>
      </w:pPr>
      <w:r w:rsidRPr="00B20598">
        <w:rPr>
          <w:rFonts w:ascii="Hando Trial" w:hAnsi="Hando Trial" w:cs="Arial"/>
        </w:rPr>
        <w:t>Launch at Gallery Chemould, Mumbai</w:t>
      </w:r>
    </w:p>
    <w:p w14:paraId="1775E2CC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2002</w:t>
      </w:r>
      <w:r w:rsidRPr="00B20598">
        <w:rPr>
          <w:rFonts w:ascii="Hando Trial" w:hAnsi="Hando Trial" w:cs="Arial"/>
        </w:rPr>
        <w:t xml:space="preserve"> </w:t>
      </w:r>
      <w:r w:rsidRPr="00B20598">
        <w:rPr>
          <w:rFonts w:ascii="Hando Trial" w:hAnsi="Hando Trial" w:cs="Arial"/>
        </w:rPr>
        <w:tab/>
      </w:r>
      <w:r w:rsidRPr="00B20598">
        <w:rPr>
          <w:rFonts w:ascii="Hando Trial" w:hAnsi="Hando Trial" w:cs="Arial"/>
          <w:bCs/>
          <w:i/>
        </w:rPr>
        <w:t>Sentiment Express</w:t>
      </w:r>
      <w:r w:rsidRPr="00B20598">
        <w:rPr>
          <w:rFonts w:ascii="Hando Trial" w:hAnsi="Hando Trial" w:cs="Arial"/>
        </w:rPr>
        <w:t>, Loftus Loyld Café:  Mercer Union and SAVAC, Toronto</w:t>
      </w:r>
    </w:p>
    <w:p w14:paraId="208A77CA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2001</w:t>
      </w:r>
      <w:r w:rsidRPr="00B20598">
        <w:rPr>
          <w:rFonts w:ascii="Hando Trial" w:hAnsi="Hando Trial" w:cs="Arial"/>
        </w:rPr>
        <w:t xml:space="preserve"> </w:t>
      </w:r>
      <w:r w:rsidRPr="00B20598">
        <w:rPr>
          <w:rFonts w:ascii="Hando Trial" w:hAnsi="Hando Trial" w:cs="Arial"/>
        </w:rPr>
        <w:tab/>
        <w:t xml:space="preserve">Moving Image Center, Auckland </w:t>
      </w:r>
    </w:p>
    <w:p w14:paraId="7B224563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2001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</w:rPr>
        <w:t xml:space="preserve">Gallery 4A, Sydney </w:t>
      </w:r>
    </w:p>
    <w:p w14:paraId="6CCCF254" w14:textId="1746D5BE" w:rsid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2001</w:t>
      </w:r>
      <w:r w:rsidRPr="00B20598">
        <w:rPr>
          <w:rFonts w:ascii="Hando Trial" w:hAnsi="Hando Trial" w:cs="Arial"/>
          <w:b/>
        </w:rPr>
        <w:tab/>
      </w:r>
      <w:proofErr w:type="spellStart"/>
      <w:r w:rsidRPr="00B20598">
        <w:rPr>
          <w:rFonts w:ascii="Hando Trial" w:hAnsi="Hando Trial" w:cs="Arial"/>
          <w:lang w:val="es-ES"/>
        </w:rPr>
        <w:t>Galerie</w:t>
      </w:r>
      <w:proofErr w:type="spellEnd"/>
      <w:r w:rsidRPr="00B20598">
        <w:rPr>
          <w:rFonts w:ascii="Hando Trial" w:hAnsi="Hando Trial" w:cs="Arial"/>
          <w:lang w:val="es-ES"/>
        </w:rPr>
        <w:t xml:space="preserve"> de </w:t>
      </w:r>
      <w:proofErr w:type="spellStart"/>
      <w:r w:rsidRPr="00B20598">
        <w:rPr>
          <w:rFonts w:ascii="Hando Trial" w:hAnsi="Hando Trial" w:cs="Arial"/>
          <w:lang w:val="es-ES"/>
        </w:rPr>
        <w:t>l'école</w:t>
      </w:r>
      <w:proofErr w:type="spellEnd"/>
      <w:r w:rsidRPr="00B20598">
        <w:rPr>
          <w:rFonts w:ascii="Hando Trial" w:hAnsi="Hando Trial" w:cs="Arial"/>
          <w:lang w:val="es-ES"/>
        </w:rPr>
        <w:t xml:space="preserve"> </w:t>
      </w:r>
      <w:proofErr w:type="spellStart"/>
      <w:r w:rsidRPr="00B20598">
        <w:rPr>
          <w:rFonts w:ascii="Hando Trial" w:hAnsi="Hando Trial" w:cs="Arial"/>
          <w:lang w:val="es-ES"/>
        </w:rPr>
        <w:t>Supérieure</w:t>
      </w:r>
      <w:proofErr w:type="spellEnd"/>
      <w:r w:rsidRPr="00B20598">
        <w:rPr>
          <w:rFonts w:ascii="Hando Trial" w:hAnsi="Hando Trial" w:cs="Arial"/>
          <w:lang w:val="es-ES"/>
        </w:rPr>
        <w:t xml:space="preserve"> </w:t>
      </w:r>
      <w:proofErr w:type="spellStart"/>
      <w:r w:rsidRPr="00B20598">
        <w:rPr>
          <w:rFonts w:ascii="Hando Trial" w:hAnsi="Hando Trial" w:cs="Arial"/>
          <w:lang w:val="es-ES"/>
        </w:rPr>
        <w:t>d'Art</w:t>
      </w:r>
      <w:proofErr w:type="spellEnd"/>
      <w:r w:rsidRPr="00B20598">
        <w:rPr>
          <w:rFonts w:ascii="Hando Trial" w:hAnsi="Hando Trial" w:cs="Arial"/>
          <w:lang w:val="es-ES"/>
        </w:rPr>
        <w:t xml:space="preserve"> </w:t>
      </w:r>
      <w:proofErr w:type="spellStart"/>
      <w:r w:rsidRPr="00B20598">
        <w:rPr>
          <w:rFonts w:ascii="Hando Trial" w:hAnsi="Hando Trial" w:cs="Arial"/>
          <w:lang w:val="es-ES"/>
        </w:rPr>
        <w:t>d'Aix</w:t>
      </w:r>
      <w:proofErr w:type="spellEnd"/>
      <w:r w:rsidRPr="00B20598">
        <w:rPr>
          <w:rFonts w:ascii="Hando Trial" w:hAnsi="Hando Trial" w:cs="Arial"/>
          <w:lang w:val="es-ES"/>
        </w:rPr>
        <w:t xml:space="preserve"> en </w:t>
      </w:r>
      <w:proofErr w:type="spellStart"/>
      <w:r w:rsidRPr="00B20598">
        <w:rPr>
          <w:rFonts w:ascii="Hando Trial" w:hAnsi="Hando Trial" w:cs="Arial"/>
          <w:lang w:val="es-ES"/>
        </w:rPr>
        <w:t>Provence</w:t>
      </w:r>
      <w:proofErr w:type="spellEnd"/>
      <w:r w:rsidRPr="00B20598">
        <w:rPr>
          <w:rFonts w:ascii="Hando Trial" w:hAnsi="Hando Trial" w:cs="Arial"/>
          <w:lang w:val="es-ES"/>
        </w:rPr>
        <w:t xml:space="preserve"> </w:t>
      </w:r>
      <w:r w:rsidRPr="00B20598">
        <w:rPr>
          <w:rFonts w:ascii="Hando Trial" w:hAnsi="Hando Trial" w:cs="Arial"/>
        </w:rPr>
        <w:t xml:space="preserve">Artspace, Sydney </w:t>
      </w:r>
    </w:p>
    <w:p w14:paraId="138294B2" w14:textId="77777777" w:rsidR="00151B8B" w:rsidRPr="00B20598" w:rsidRDefault="00151B8B" w:rsidP="00B20598">
      <w:pPr>
        <w:rPr>
          <w:rFonts w:ascii="Hando Trial" w:hAnsi="Hando Trial" w:cs="Arial"/>
          <w:lang w:val="es-ES"/>
        </w:rPr>
      </w:pPr>
    </w:p>
    <w:p w14:paraId="0D797B07" w14:textId="77777777" w:rsidR="00B20598" w:rsidRPr="00B20598" w:rsidRDefault="00B20598" w:rsidP="00B20598">
      <w:pPr>
        <w:rPr>
          <w:rFonts w:ascii="Hando Trial" w:hAnsi="Hando Trial" w:cs="Arial"/>
        </w:rPr>
      </w:pPr>
    </w:p>
    <w:p w14:paraId="02A5E587" w14:textId="59BB5607" w:rsidR="00B20598" w:rsidRDefault="00B20598" w:rsidP="00B20598">
      <w:pPr>
        <w:pStyle w:val="Heading2"/>
        <w:widowControl/>
        <w:rPr>
          <w:rFonts w:ascii="Hando Trial" w:hAnsi="Hando Trial" w:cs="Arial"/>
          <w:sz w:val="24"/>
          <w:szCs w:val="24"/>
        </w:rPr>
      </w:pPr>
      <w:r>
        <w:rPr>
          <w:rFonts w:ascii="Hando Trial" w:hAnsi="Hando Trial" w:cs="Arial"/>
          <w:sz w:val="24"/>
          <w:szCs w:val="24"/>
        </w:rPr>
        <w:t>GROUP EXHIBITIONS</w:t>
      </w:r>
    </w:p>
    <w:p w14:paraId="12361F28" w14:textId="29019200" w:rsidR="00272255" w:rsidRPr="00272255" w:rsidRDefault="00272255" w:rsidP="00272255">
      <w:r>
        <w:rPr>
          <w:rFonts w:ascii="Hando Trial" w:hAnsi="Hando Trial"/>
          <w:b/>
          <w:bCs/>
          <w:lang w:val="en-US" w:eastAsia="en-US"/>
        </w:rPr>
        <w:t xml:space="preserve">2026-2027   </w:t>
      </w:r>
      <w:r>
        <w:rPr>
          <w:rFonts w:ascii="Hando Trial" w:hAnsi="Hando Trial"/>
          <w:i/>
          <w:iCs/>
          <w:lang w:val="en-US" w:eastAsia="en-US"/>
        </w:rPr>
        <w:t xml:space="preserve">Tell me where home is, </w:t>
      </w:r>
      <w:proofErr w:type="spellStart"/>
      <w:r w:rsidRPr="00272255">
        <w:rPr>
          <w:rFonts w:ascii="Hando Trial" w:hAnsi="Hando Trial"/>
          <w:iCs/>
          <w:lang w:val="en-US" w:eastAsia="en-US"/>
        </w:rPr>
        <w:t>Kunstmuseum</w:t>
      </w:r>
      <w:proofErr w:type="spellEnd"/>
      <w:r w:rsidRPr="00272255">
        <w:rPr>
          <w:rFonts w:ascii="Hando Trial" w:hAnsi="Hando Trial"/>
          <w:iCs/>
          <w:lang w:val="en-US" w:eastAsia="en-US"/>
        </w:rPr>
        <w:t xml:space="preserve"> Wolfsburg, Wolfsburg, Germany</w:t>
      </w:r>
    </w:p>
    <w:p w14:paraId="7611825A" w14:textId="293FF3FF" w:rsidR="00486C18" w:rsidRDefault="00486C18" w:rsidP="00486C18">
      <w:pPr>
        <w:rPr>
          <w:rFonts w:ascii="Hando Trial" w:hAnsi="Hando Trial"/>
          <w:i/>
          <w:iCs/>
          <w:lang w:val="en-US" w:eastAsia="en-US"/>
        </w:rPr>
      </w:pPr>
      <w:r>
        <w:rPr>
          <w:rFonts w:ascii="Hando Trial" w:hAnsi="Hando Trial"/>
          <w:b/>
          <w:bCs/>
          <w:lang w:val="en-US" w:eastAsia="en-US"/>
        </w:rPr>
        <w:t xml:space="preserve">2026-2027   </w:t>
      </w:r>
      <w:r>
        <w:rPr>
          <w:rFonts w:ascii="Hando Trial" w:hAnsi="Hando Trial"/>
          <w:i/>
          <w:iCs/>
          <w:lang w:val="en-US" w:eastAsia="en-US"/>
        </w:rPr>
        <w:t xml:space="preserve">Interventions in Tate Britain’s Collection Display, </w:t>
      </w:r>
      <w:r>
        <w:rPr>
          <w:rFonts w:ascii="Hando Trial" w:hAnsi="Hando Trial"/>
          <w:iCs/>
          <w:lang w:val="en-US" w:eastAsia="en-US"/>
        </w:rPr>
        <w:t>Tate Britain, London</w:t>
      </w:r>
    </w:p>
    <w:p w14:paraId="4A20F46C" w14:textId="0F7E4780" w:rsidR="00486C18" w:rsidRDefault="00486C18" w:rsidP="00486C18">
      <w:pPr>
        <w:rPr>
          <w:rFonts w:ascii="Hando Trial" w:hAnsi="Hando Trial"/>
          <w:iCs/>
          <w:lang w:val="en-US" w:eastAsia="en-US"/>
        </w:rPr>
      </w:pPr>
      <w:r>
        <w:rPr>
          <w:rFonts w:ascii="Hando Trial" w:hAnsi="Hando Trial"/>
          <w:b/>
          <w:bCs/>
          <w:lang w:val="en-US" w:eastAsia="en-US"/>
        </w:rPr>
        <w:t xml:space="preserve">2026-2027   </w:t>
      </w:r>
      <w:r>
        <w:rPr>
          <w:rFonts w:ascii="Hando Trial" w:hAnsi="Hando Trial"/>
          <w:i/>
          <w:iCs/>
          <w:lang w:val="en-US" w:eastAsia="en-US"/>
        </w:rPr>
        <w:t xml:space="preserve">NGV </w:t>
      </w:r>
      <w:proofErr w:type="spellStart"/>
      <w:r>
        <w:rPr>
          <w:rFonts w:ascii="Hando Trial" w:hAnsi="Hando Trial"/>
          <w:i/>
          <w:iCs/>
          <w:lang w:val="en-US" w:eastAsia="en-US"/>
        </w:rPr>
        <w:t>Triennale</w:t>
      </w:r>
      <w:proofErr w:type="spellEnd"/>
      <w:r>
        <w:rPr>
          <w:rFonts w:ascii="Hando Trial" w:hAnsi="Hando Trial"/>
          <w:i/>
          <w:iCs/>
          <w:lang w:val="en-US" w:eastAsia="en-US"/>
        </w:rPr>
        <w:t xml:space="preserve"> 2026, </w:t>
      </w:r>
      <w:r>
        <w:rPr>
          <w:rFonts w:ascii="Hando Trial" w:hAnsi="Hando Trial"/>
          <w:iCs/>
          <w:lang w:val="en-US" w:eastAsia="en-US"/>
        </w:rPr>
        <w:t>NGV International, Melbourne, Australia</w:t>
      </w:r>
    </w:p>
    <w:p w14:paraId="1A4F48F9" w14:textId="620DCA3C" w:rsidR="00272255" w:rsidRDefault="00272255" w:rsidP="00486C18">
      <w:pPr>
        <w:rPr>
          <w:rFonts w:ascii="Hando Trial" w:hAnsi="Hando Trial"/>
          <w:iCs/>
          <w:lang w:val="en-US" w:eastAsia="en-US"/>
        </w:rPr>
      </w:pPr>
      <w:r>
        <w:rPr>
          <w:rFonts w:ascii="Hando Trial" w:hAnsi="Hando Trial"/>
          <w:b/>
          <w:bCs/>
          <w:lang w:val="en-US" w:eastAsia="en-US"/>
        </w:rPr>
        <w:t xml:space="preserve">2026-2027   </w:t>
      </w:r>
      <w:r>
        <w:rPr>
          <w:rFonts w:ascii="Hando Trial" w:hAnsi="Hando Trial"/>
          <w:i/>
          <w:iCs/>
          <w:lang w:val="en-US" w:eastAsia="en-US"/>
        </w:rPr>
        <w:t xml:space="preserve">Ongoing, </w:t>
      </w:r>
      <w:r>
        <w:rPr>
          <w:rFonts w:ascii="Hando Trial" w:hAnsi="Hando Trial"/>
          <w:iCs/>
          <w:lang w:val="en-US" w:eastAsia="en-US"/>
        </w:rPr>
        <w:t>M HKA, Antwerp, Belgium</w:t>
      </w:r>
    </w:p>
    <w:p w14:paraId="46143F55" w14:textId="1152C7B6" w:rsidR="00272255" w:rsidRPr="00272255" w:rsidRDefault="00272255" w:rsidP="00486C18">
      <w:pPr>
        <w:rPr>
          <w:rFonts w:ascii="Hando Trial" w:hAnsi="Hando Trial"/>
          <w:iCs/>
          <w:lang w:val="en-US" w:eastAsia="en-US"/>
        </w:rPr>
      </w:pPr>
      <w:r>
        <w:rPr>
          <w:rFonts w:ascii="Hando Trial" w:hAnsi="Hando Trial"/>
          <w:b/>
          <w:bCs/>
          <w:lang w:val="en-US" w:eastAsia="en-US"/>
        </w:rPr>
        <w:t xml:space="preserve">2026-2027   </w:t>
      </w:r>
      <w:r>
        <w:rPr>
          <w:rFonts w:ascii="Hando Trial" w:hAnsi="Hando Trial"/>
          <w:i/>
          <w:iCs/>
          <w:lang w:val="en-US" w:eastAsia="en-US"/>
        </w:rPr>
        <w:t>How do we find love</w:t>
      </w:r>
      <w:proofErr w:type="gramStart"/>
      <w:r>
        <w:rPr>
          <w:rFonts w:ascii="Hando Trial" w:hAnsi="Hando Trial"/>
          <w:i/>
          <w:iCs/>
          <w:lang w:val="en-US" w:eastAsia="en-US"/>
        </w:rPr>
        <w:t>?,</w:t>
      </w:r>
      <w:proofErr w:type="gramEnd"/>
      <w:r>
        <w:rPr>
          <w:rFonts w:ascii="Hando Trial" w:hAnsi="Hando Trial"/>
          <w:i/>
          <w:iCs/>
          <w:lang w:val="en-US" w:eastAsia="en-US"/>
        </w:rPr>
        <w:t xml:space="preserve"> </w:t>
      </w:r>
      <w:r>
        <w:rPr>
          <w:rFonts w:ascii="Hando Trial" w:hAnsi="Hando Trial"/>
          <w:iCs/>
          <w:lang w:val="en-US" w:eastAsia="en-US"/>
        </w:rPr>
        <w:t xml:space="preserve">Sainsbury Center for the visual Arts, University of east Anglia, Norwich, England </w:t>
      </w:r>
      <w:r>
        <w:rPr>
          <w:rFonts w:ascii="Hando Trial" w:hAnsi="Hando Trial"/>
          <w:i/>
          <w:iCs/>
          <w:lang w:val="en-US" w:eastAsia="en-US"/>
        </w:rPr>
        <w:t xml:space="preserve"> </w:t>
      </w:r>
    </w:p>
    <w:p w14:paraId="158054B5" w14:textId="7D8EDD69" w:rsidR="00486C18" w:rsidRDefault="00486C18" w:rsidP="00486C18">
      <w:pPr>
        <w:rPr>
          <w:rFonts w:ascii="Hando Trial" w:hAnsi="Hando Trial"/>
          <w:iCs/>
          <w:lang w:val="en-US" w:eastAsia="en-US"/>
        </w:rPr>
      </w:pPr>
      <w:r>
        <w:rPr>
          <w:rFonts w:ascii="Hando Trial" w:hAnsi="Hando Trial"/>
          <w:b/>
          <w:bCs/>
          <w:lang w:val="en-US" w:eastAsia="en-US"/>
        </w:rPr>
        <w:t>2026</w:t>
      </w:r>
      <w:r>
        <w:rPr>
          <w:rFonts w:ascii="Hando Trial" w:hAnsi="Hando Trial"/>
          <w:b/>
          <w:bCs/>
          <w:lang w:val="en-US" w:eastAsia="en-US"/>
        </w:rPr>
        <w:tab/>
      </w:r>
      <w:r>
        <w:rPr>
          <w:rFonts w:ascii="Hando Trial" w:hAnsi="Hando Trial"/>
          <w:i/>
          <w:iCs/>
          <w:lang w:val="en-US" w:eastAsia="en-US"/>
        </w:rPr>
        <w:t xml:space="preserve">The Whisper of the Free, </w:t>
      </w:r>
      <w:r w:rsidRPr="0047437A">
        <w:rPr>
          <w:rFonts w:ascii="Hando Trial" w:hAnsi="Hando Trial"/>
          <w:iCs/>
          <w:lang w:val="en-US" w:eastAsia="en-US"/>
        </w:rPr>
        <w:t>Collection Lambert, Avignon, France</w:t>
      </w:r>
    </w:p>
    <w:p w14:paraId="6CD0ED84" w14:textId="473166F8" w:rsidR="00486C18" w:rsidRDefault="00486C18" w:rsidP="00486C18">
      <w:pPr>
        <w:rPr>
          <w:rFonts w:ascii="Hando Trial" w:hAnsi="Hando Trial"/>
          <w:iCs/>
          <w:lang w:val="en-US" w:eastAsia="en-US"/>
        </w:rPr>
      </w:pPr>
      <w:r>
        <w:rPr>
          <w:rFonts w:ascii="Hando Trial" w:hAnsi="Hando Trial"/>
          <w:b/>
          <w:bCs/>
          <w:lang w:val="en-US" w:eastAsia="en-US"/>
        </w:rPr>
        <w:t>2026</w:t>
      </w:r>
      <w:r>
        <w:rPr>
          <w:rFonts w:ascii="Hando Trial" w:hAnsi="Hando Trial"/>
          <w:b/>
          <w:bCs/>
          <w:lang w:val="en-US" w:eastAsia="en-US"/>
        </w:rPr>
        <w:tab/>
      </w:r>
      <w:r>
        <w:rPr>
          <w:rFonts w:ascii="Hando Trial" w:hAnsi="Hando Trial"/>
          <w:i/>
          <w:iCs/>
          <w:lang w:val="en-US" w:eastAsia="en-US"/>
        </w:rPr>
        <w:t xml:space="preserve">To Hold, To Give, To receive, </w:t>
      </w:r>
      <w:proofErr w:type="spellStart"/>
      <w:r>
        <w:rPr>
          <w:rFonts w:ascii="Hando Trial" w:hAnsi="Hando Trial"/>
          <w:iCs/>
          <w:lang w:val="en-US" w:eastAsia="en-US"/>
        </w:rPr>
        <w:t>Anozero</w:t>
      </w:r>
      <w:proofErr w:type="spellEnd"/>
      <w:r>
        <w:rPr>
          <w:rFonts w:ascii="Hando Trial" w:hAnsi="Hando Trial"/>
          <w:iCs/>
          <w:lang w:val="en-US" w:eastAsia="en-US"/>
        </w:rPr>
        <w:t xml:space="preserve"> – Coimbra Biennial of Cotemporary Art, Coimbra, Portugal </w:t>
      </w:r>
    </w:p>
    <w:p w14:paraId="3C41E66B" w14:textId="4555852B" w:rsidR="00486C18" w:rsidRDefault="00486C18" w:rsidP="00486C18">
      <w:pPr>
        <w:rPr>
          <w:rFonts w:ascii="Hando Trial" w:hAnsi="Hando Trial"/>
          <w:iCs/>
          <w:lang w:val="en-US" w:eastAsia="en-US"/>
        </w:rPr>
      </w:pPr>
      <w:r>
        <w:rPr>
          <w:rFonts w:ascii="Hando Trial" w:hAnsi="Hando Trial"/>
          <w:b/>
          <w:bCs/>
          <w:lang w:val="en-US" w:eastAsia="en-US"/>
        </w:rPr>
        <w:t>2026</w:t>
      </w:r>
      <w:r>
        <w:rPr>
          <w:rFonts w:ascii="Hando Trial" w:hAnsi="Hando Trial"/>
          <w:b/>
          <w:bCs/>
          <w:lang w:val="en-US" w:eastAsia="en-US"/>
        </w:rPr>
        <w:tab/>
      </w:r>
      <w:r>
        <w:rPr>
          <w:rFonts w:ascii="Hando Trial" w:hAnsi="Hando Trial"/>
          <w:i/>
          <w:iCs/>
          <w:lang w:val="en-US" w:eastAsia="en-US"/>
        </w:rPr>
        <w:t xml:space="preserve">Raising Flags, </w:t>
      </w:r>
      <w:r>
        <w:rPr>
          <w:rFonts w:ascii="Hando Trial" w:hAnsi="Hando Trial"/>
          <w:iCs/>
          <w:lang w:val="en-US" w:eastAsia="en-US"/>
        </w:rPr>
        <w:t>Innsbruck International: The Biennale of the Arts, Innsbruck, Austria</w:t>
      </w:r>
    </w:p>
    <w:p w14:paraId="0816764A" w14:textId="459DB144" w:rsidR="00272255" w:rsidRDefault="00272255" w:rsidP="00486C18">
      <w:pPr>
        <w:rPr>
          <w:rFonts w:ascii="Hando Trial" w:hAnsi="Hando Trial"/>
          <w:iCs/>
          <w:lang w:val="en-US" w:eastAsia="en-US"/>
        </w:rPr>
      </w:pPr>
      <w:r>
        <w:rPr>
          <w:rFonts w:ascii="Hando Trial" w:hAnsi="Hando Trial"/>
          <w:b/>
          <w:bCs/>
          <w:lang w:val="en-US" w:eastAsia="en-US"/>
        </w:rPr>
        <w:t>2026</w:t>
      </w:r>
      <w:r>
        <w:rPr>
          <w:rFonts w:ascii="Hando Trial" w:hAnsi="Hando Trial"/>
          <w:b/>
          <w:bCs/>
          <w:lang w:val="en-US" w:eastAsia="en-US"/>
        </w:rPr>
        <w:tab/>
      </w:r>
      <w:r>
        <w:rPr>
          <w:rFonts w:ascii="Hando Trial" w:hAnsi="Hando Trial"/>
          <w:i/>
          <w:iCs/>
          <w:lang w:val="en-US" w:eastAsia="en-US"/>
        </w:rPr>
        <w:t xml:space="preserve">Perceptual Territories – Cut, Split, Layered, </w:t>
      </w:r>
      <w:proofErr w:type="spellStart"/>
      <w:r>
        <w:rPr>
          <w:rFonts w:ascii="Hando Trial" w:hAnsi="Hando Trial"/>
          <w:iCs/>
          <w:lang w:val="en-US" w:eastAsia="en-US"/>
        </w:rPr>
        <w:t>Neugerriemschneider</w:t>
      </w:r>
      <w:proofErr w:type="spellEnd"/>
      <w:r>
        <w:rPr>
          <w:rFonts w:ascii="Hando Trial" w:hAnsi="Hando Trial"/>
          <w:iCs/>
          <w:lang w:val="en-US" w:eastAsia="en-US"/>
        </w:rPr>
        <w:t>, Berlin, Germany</w:t>
      </w:r>
    </w:p>
    <w:p w14:paraId="50CBB70F" w14:textId="0A9460DD" w:rsidR="00272255" w:rsidRPr="00272255" w:rsidRDefault="00272255" w:rsidP="00486C18">
      <w:pPr>
        <w:rPr>
          <w:rFonts w:ascii="Hando Trial" w:hAnsi="Hando Trial"/>
          <w:iCs/>
          <w:lang w:val="en-US" w:eastAsia="en-US"/>
        </w:rPr>
      </w:pPr>
      <w:r>
        <w:rPr>
          <w:rFonts w:ascii="Hando Trial" w:hAnsi="Hando Trial"/>
          <w:b/>
          <w:bCs/>
          <w:lang w:val="en-US" w:eastAsia="en-US"/>
        </w:rPr>
        <w:t>2026</w:t>
      </w:r>
      <w:r>
        <w:rPr>
          <w:rFonts w:ascii="Hando Trial" w:hAnsi="Hando Trial"/>
          <w:b/>
          <w:bCs/>
          <w:lang w:val="en-US" w:eastAsia="en-US"/>
        </w:rPr>
        <w:tab/>
      </w:r>
      <w:r>
        <w:rPr>
          <w:rFonts w:ascii="Hando Trial" w:hAnsi="Hando Trial"/>
          <w:i/>
          <w:iCs/>
          <w:lang w:val="en-US" w:eastAsia="en-US"/>
        </w:rPr>
        <w:t xml:space="preserve">Multiple Narratives, </w:t>
      </w:r>
      <w:r>
        <w:rPr>
          <w:rFonts w:ascii="Hando Trial" w:hAnsi="Hando Trial"/>
          <w:iCs/>
          <w:lang w:val="en-US" w:eastAsia="en-US"/>
        </w:rPr>
        <w:t>5</w:t>
      </w:r>
      <w:r w:rsidRPr="00272255">
        <w:rPr>
          <w:rFonts w:ascii="Hando Trial" w:hAnsi="Hando Trial"/>
          <w:iCs/>
          <w:vertAlign w:val="superscript"/>
          <w:lang w:val="en-US" w:eastAsia="en-US"/>
        </w:rPr>
        <w:t>th</w:t>
      </w:r>
      <w:r>
        <w:rPr>
          <w:rFonts w:ascii="Hando Trial" w:hAnsi="Hando Trial"/>
          <w:iCs/>
          <w:lang w:val="en-US" w:eastAsia="en-US"/>
        </w:rPr>
        <w:t xml:space="preserve"> street Gallery, London, UK</w:t>
      </w:r>
    </w:p>
    <w:p w14:paraId="7CE297BC" w14:textId="66634F6B" w:rsidR="00486C18" w:rsidRDefault="00486C18" w:rsidP="00486C18">
      <w:pPr>
        <w:rPr>
          <w:rFonts w:ascii="Hando Trial" w:hAnsi="Hando Trial"/>
          <w:iCs/>
          <w:lang w:val="en-US" w:eastAsia="en-US"/>
        </w:rPr>
      </w:pPr>
      <w:r>
        <w:rPr>
          <w:rFonts w:ascii="Hando Trial" w:hAnsi="Hando Trial"/>
          <w:b/>
          <w:bCs/>
          <w:lang w:val="en-US" w:eastAsia="en-US"/>
        </w:rPr>
        <w:t>2026</w:t>
      </w:r>
      <w:r>
        <w:rPr>
          <w:rFonts w:ascii="Hando Trial" w:hAnsi="Hando Trial"/>
          <w:b/>
          <w:bCs/>
          <w:lang w:val="en-US" w:eastAsia="en-US"/>
        </w:rPr>
        <w:tab/>
      </w:r>
      <w:proofErr w:type="spellStart"/>
      <w:r>
        <w:rPr>
          <w:rFonts w:ascii="Hando Trial" w:hAnsi="Hando Trial"/>
          <w:i/>
          <w:iCs/>
          <w:lang w:val="en-US" w:eastAsia="en-US"/>
        </w:rPr>
        <w:t>Borderscape</w:t>
      </w:r>
      <w:proofErr w:type="spellEnd"/>
      <w:r>
        <w:rPr>
          <w:rFonts w:ascii="Hando Trial" w:hAnsi="Hando Trial"/>
          <w:i/>
          <w:iCs/>
          <w:lang w:val="en-US" w:eastAsia="en-US"/>
        </w:rPr>
        <w:t xml:space="preserve">, </w:t>
      </w:r>
      <w:proofErr w:type="spellStart"/>
      <w:r w:rsidRPr="00486C18">
        <w:rPr>
          <w:rFonts w:ascii="Hando Trial" w:hAnsi="Hando Trial"/>
          <w:iCs/>
          <w:lang w:val="en-US" w:eastAsia="en-US"/>
        </w:rPr>
        <w:t>Gallerie</w:t>
      </w:r>
      <w:proofErr w:type="spellEnd"/>
      <w:r w:rsidRPr="00486C18">
        <w:rPr>
          <w:rFonts w:ascii="Hando Trial" w:hAnsi="Hando Trial"/>
          <w:iCs/>
          <w:lang w:val="en-US" w:eastAsia="en-US"/>
        </w:rPr>
        <w:t xml:space="preserve"> </w:t>
      </w:r>
      <w:proofErr w:type="spellStart"/>
      <w:r w:rsidRPr="00486C18">
        <w:rPr>
          <w:rFonts w:ascii="Hando Trial" w:hAnsi="Hando Trial"/>
          <w:iCs/>
          <w:lang w:val="en-US" w:eastAsia="en-US"/>
        </w:rPr>
        <w:t>delle</w:t>
      </w:r>
      <w:proofErr w:type="spellEnd"/>
      <w:r w:rsidRPr="00486C18">
        <w:rPr>
          <w:rFonts w:ascii="Hando Trial" w:hAnsi="Hando Trial"/>
          <w:iCs/>
          <w:lang w:val="en-US" w:eastAsia="en-US"/>
        </w:rPr>
        <w:t xml:space="preserve"> </w:t>
      </w:r>
      <w:proofErr w:type="spellStart"/>
      <w:r w:rsidRPr="00486C18">
        <w:rPr>
          <w:rFonts w:ascii="Hando Trial" w:hAnsi="Hando Trial"/>
          <w:iCs/>
          <w:lang w:val="en-US" w:eastAsia="en-US"/>
        </w:rPr>
        <w:t>prigioni</w:t>
      </w:r>
      <w:proofErr w:type="spellEnd"/>
      <w:r w:rsidRPr="00486C18">
        <w:rPr>
          <w:rFonts w:ascii="Hando Trial" w:hAnsi="Hando Trial"/>
          <w:iCs/>
          <w:lang w:val="en-US" w:eastAsia="en-US"/>
        </w:rPr>
        <w:t xml:space="preserve">, Treviso, </w:t>
      </w:r>
      <w:r>
        <w:rPr>
          <w:rFonts w:ascii="Hando Trial" w:hAnsi="Hando Trial"/>
          <w:iCs/>
          <w:lang w:val="en-US" w:eastAsia="en-US"/>
        </w:rPr>
        <w:t>Italy</w:t>
      </w:r>
    </w:p>
    <w:p w14:paraId="0AEA9D48" w14:textId="4110FE2D" w:rsidR="00486C18" w:rsidRPr="00486C18" w:rsidRDefault="00486C18" w:rsidP="00486C18">
      <w:r>
        <w:rPr>
          <w:rFonts w:ascii="Hando Trial" w:hAnsi="Hando Trial"/>
          <w:b/>
          <w:bCs/>
          <w:lang w:val="en-US" w:eastAsia="en-US"/>
        </w:rPr>
        <w:t>2026</w:t>
      </w:r>
      <w:r>
        <w:rPr>
          <w:rFonts w:ascii="Hando Trial" w:hAnsi="Hando Trial"/>
          <w:b/>
          <w:bCs/>
          <w:lang w:val="en-US" w:eastAsia="en-US"/>
        </w:rPr>
        <w:tab/>
      </w:r>
      <w:r w:rsidRPr="00272255">
        <w:rPr>
          <w:rFonts w:ascii="Hando Trial" w:hAnsi="Hando Trial"/>
          <w:i/>
          <w:iCs/>
          <w:lang w:val="en-US" w:eastAsia="en-US"/>
        </w:rPr>
        <w:t>A necessary Fiction: Maps, Contemporary art and the Models of Our World</w:t>
      </w:r>
      <w:r w:rsidR="00272255" w:rsidRPr="00272255">
        <w:rPr>
          <w:rFonts w:ascii="Hando Trial" w:hAnsi="Hando Trial"/>
          <w:i/>
          <w:iCs/>
          <w:lang w:val="en-US" w:eastAsia="en-US"/>
        </w:rPr>
        <w:t>,</w:t>
      </w:r>
      <w:r w:rsidR="00272255">
        <w:rPr>
          <w:rFonts w:ascii="Hando Trial" w:hAnsi="Hando Trial"/>
          <w:iCs/>
          <w:lang w:val="en-US" w:eastAsia="en-US"/>
        </w:rPr>
        <w:t xml:space="preserve"> Venice, Italy</w:t>
      </w:r>
    </w:p>
    <w:p w14:paraId="7E35ECA9" w14:textId="784EAEA5" w:rsidR="0047437A" w:rsidRDefault="0047437A" w:rsidP="0047437A">
      <w:pPr>
        <w:rPr>
          <w:rFonts w:ascii="Hando Trial" w:hAnsi="Hando Trial"/>
          <w:iCs/>
          <w:lang w:val="en-US" w:eastAsia="en-US"/>
        </w:rPr>
      </w:pPr>
      <w:r>
        <w:rPr>
          <w:rFonts w:ascii="Hando Trial" w:hAnsi="Hando Trial"/>
          <w:b/>
          <w:bCs/>
          <w:lang w:val="en-US" w:eastAsia="en-US"/>
        </w:rPr>
        <w:t>2025-2026</w:t>
      </w:r>
      <w:r w:rsidR="00486C18">
        <w:rPr>
          <w:rFonts w:ascii="Hando Trial" w:hAnsi="Hando Trial"/>
          <w:b/>
          <w:bCs/>
          <w:lang w:val="en-US" w:eastAsia="en-US"/>
        </w:rPr>
        <w:t xml:space="preserve">   </w:t>
      </w:r>
      <w:r>
        <w:rPr>
          <w:rFonts w:ascii="Hando Trial" w:hAnsi="Hando Trial"/>
          <w:i/>
          <w:iCs/>
          <w:lang w:val="en-US" w:eastAsia="en-US"/>
        </w:rPr>
        <w:t xml:space="preserve">Between a Beach and Slope, </w:t>
      </w:r>
      <w:proofErr w:type="spellStart"/>
      <w:r>
        <w:rPr>
          <w:rFonts w:ascii="Hando Trial" w:hAnsi="Hando Trial"/>
          <w:iCs/>
          <w:lang w:val="en-US" w:eastAsia="en-US"/>
        </w:rPr>
        <w:t>Alserkal</w:t>
      </w:r>
      <w:proofErr w:type="spellEnd"/>
      <w:r>
        <w:rPr>
          <w:rFonts w:ascii="Hando Trial" w:hAnsi="Hando Trial"/>
          <w:iCs/>
          <w:lang w:val="en-US" w:eastAsia="en-US"/>
        </w:rPr>
        <w:t xml:space="preserve"> Avenue, Dubai, UAE</w:t>
      </w:r>
    </w:p>
    <w:p w14:paraId="7954AC23" w14:textId="580C8913" w:rsidR="00272255" w:rsidRPr="00272255" w:rsidRDefault="00272255" w:rsidP="0047437A">
      <w:pPr>
        <w:rPr>
          <w:rFonts w:ascii="Hando Trial" w:hAnsi="Hando Trial"/>
          <w:iCs/>
          <w:lang w:val="en-US" w:eastAsia="en-US"/>
        </w:rPr>
      </w:pPr>
      <w:r>
        <w:rPr>
          <w:rFonts w:ascii="Hando Trial" w:hAnsi="Hando Trial"/>
          <w:b/>
          <w:bCs/>
          <w:lang w:val="en-US" w:eastAsia="en-US"/>
        </w:rPr>
        <w:t>2025</w:t>
      </w:r>
      <w:r>
        <w:rPr>
          <w:rFonts w:ascii="Hando Trial" w:hAnsi="Hando Trial"/>
          <w:b/>
          <w:bCs/>
          <w:lang w:val="en-US" w:eastAsia="en-US"/>
        </w:rPr>
        <w:tab/>
      </w:r>
      <w:r>
        <w:rPr>
          <w:rFonts w:ascii="Hando Trial" w:hAnsi="Hando Trial"/>
          <w:i/>
          <w:iCs/>
          <w:lang w:val="en-US" w:eastAsia="en-US"/>
        </w:rPr>
        <w:t xml:space="preserve">All Directions, </w:t>
      </w:r>
      <w:proofErr w:type="spellStart"/>
      <w:r>
        <w:rPr>
          <w:rFonts w:ascii="Hando Trial" w:hAnsi="Hando Trial"/>
          <w:iCs/>
          <w:lang w:val="en-US" w:eastAsia="en-US"/>
        </w:rPr>
        <w:t>Fenix</w:t>
      </w:r>
      <w:proofErr w:type="spellEnd"/>
      <w:r>
        <w:rPr>
          <w:rFonts w:ascii="Hando Trial" w:hAnsi="Hando Trial"/>
          <w:iCs/>
          <w:lang w:val="en-US" w:eastAsia="en-US"/>
        </w:rPr>
        <w:t>, Rotterdam, Netherlands</w:t>
      </w:r>
    </w:p>
    <w:p w14:paraId="1B14DC16" w14:textId="34576D1E" w:rsidR="005643C3" w:rsidRPr="005643C3" w:rsidRDefault="00151B8B" w:rsidP="005643C3">
      <w:pPr>
        <w:ind w:left="1440" w:hanging="1440"/>
        <w:rPr>
          <w:rFonts w:ascii="Hando Trial" w:hAnsi="Hando Trial"/>
          <w:lang w:eastAsia="en-US"/>
        </w:rPr>
      </w:pPr>
      <w:r w:rsidRPr="005643C3">
        <w:rPr>
          <w:rFonts w:ascii="Hando Trial" w:hAnsi="Hando Trial"/>
          <w:b/>
          <w:bCs/>
          <w:lang w:val="en-US" w:eastAsia="en-US"/>
        </w:rPr>
        <w:lastRenderedPageBreak/>
        <w:t>2024-2025</w:t>
      </w:r>
      <w:r w:rsidR="005643C3">
        <w:rPr>
          <w:rFonts w:ascii="Hando Trial" w:hAnsi="Hando Trial"/>
          <w:b/>
          <w:bCs/>
          <w:lang w:val="en-US" w:eastAsia="en-US"/>
        </w:rPr>
        <w:tab/>
      </w:r>
      <w:r w:rsidR="005643C3" w:rsidRPr="005643C3">
        <w:rPr>
          <w:rFonts w:ascii="Hando Trial" w:hAnsi="Hando Trial"/>
          <w:i/>
          <w:iCs/>
          <w:lang w:val="en-US" w:eastAsia="en-US"/>
        </w:rPr>
        <w:t>Nine Rules of Tremulation</w:t>
      </w:r>
      <w:r w:rsidR="005643C3" w:rsidRPr="005643C3">
        <w:rPr>
          <w:rFonts w:ascii="Hando Trial" w:hAnsi="Hando Trial"/>
          <w:lang w:val="en-US" w:eastAsia="en-US"/>
        </w:rPr>
        <w:t xml:space="preserve">, </w:t>
      </w:r>
      <w:r w:rsidR="005643C3" w:rsidRPr="005643C3">
        <w:rPr>
          <w:rFonts w:ascii="Hando Trial" w:hAnsi="Hando Trial"/>
          <w:lang w:eastAsia="en-US"/>
        </w:rPr>
        <w:t>Curated by Daniel Birnbaum and Jacqui Davies,</w:t>
      </w:r>
      <w:r w:rsidR="005643C3" w:rsidRPr="005643C3">
        <w:rPr>
          <w:rFonts w:ascii="Hando Trial" w:hAnsi="Hando Trial"/>
          <w:lang w:val="en-US" w:eastAsia="en-US"/>
        </w:rPr>
        <w:t xml:space="preserve"> </w:t>
      </w:r>
      <w:r w:rsidR="005643C3" w:rsidRPr="005643C3">
        <w:rPr>
          <w:rFonts w:ascii="Hando Trial" w:hAnsi="Hando Trial"/>
          <w:lang w:eastAsia="en-US"/>
        </w:rPr>
        <w:t>No Name, Paris, France</w:t>
      </w:r>
    </w:p>
    <w:p w14:paraId="02E02ECD" w14:textId="2AAB5274" w:rsidR="00151B8B" w:rsidRPr="005643C3" w:rsidRDefault="005643C3" w:rsidP="005643C3">
      <w:pPr>
        <w:ind w:left="1440" w:hanging="1440"/>
        <w:rPr>
          <w:rFonts w:ascii="Hando Trial" w:hAnsi="Hando Trial"/>
          <w:lang w:val="en-US" w:eastAsia="en-US"/>
        </w:rPr>
      </w:pPr>
      <w:r w:rsidRPr="005643C3">
        <w:rPr>
          <w:rFonts w:ascii="Hando Trial" w:hAnsi="Hando Trial"/>
          <w:b/>
          <w:bCs/>
          <w:lang w:val="en-US" w:eastAsia="en-US"/>
        </w:rPr>
        <w:t>2024-2025</w:t>
      </w:r>
      <w:r>
        <w:rPr>
          <w:rFonts w:ascii="Hando Trial" w:hAnsi="Hando Trial"/>
          <w:b/>
          <w:bCs/>
          <w:lang w:val="en-US" w:eastAsia="en-US"/>
        </w:rPr>
        <w:tab/>
      </w:r>
      <w:r w:rsidRPr="00D2002E">
        <w:rPr>
          <w:rFonts w:ascii="Hando Trial" w:hAnsi="Hando Trial"/>
          <w:i/>
          <w:iCs/>
          <w:lang w:val="en-US" w:eastAsia="en-US"/>
        </w:rPr>
        <w:t>Sea and Fog</w:t>
      </w:r>
      <w:r w:rsidRPr="005643C3">
        <w:rPr>
          <w:rFonts w:ascii="Hando Trial" w:hAnsi="Hando Trial"/>
          <w:lang w:val="en-US" w:eastAsia="en-US"/>
        </w:rPr>
        <w:t>,</w:t>
      </w:r>
      <w:r>
        <w:rPr>
          <w:rFonts w:ascii="Hando Trial" w:hAnsi="Hando Trial"/>
          <w:lang w:val="en-US" w:eastAsia="en-US"/>
        </w:rPr>
        <w:t xml:space="preserve"> </w:t>
      </w:r>
      <w:r w:rsidRPr="005643C3">
        <w:rPr>
          <w:rFonts w:ascii="Hando Trial" w:hAnsi="Hando Trial"/>
          <w:lang w:val="en-US" w:eastAsia="en-US"/>
        </w:rPr>
        <w:t xml:space="preserve">Staatliche </w:t>
      </w:r>
      <w:proofErr w:type="spellStart"/>
      <w:r w:rsidRPr="005643C3">
        <w:rPr>
          <w:rFonts w:ascii="Hando Trial" w:hAnsi="Hando Trial"/>
          <w:lang w:val="en-US" w:eastAsia="en-US"/>
        </w:rPr>
        <w:t>Kunsthalle</w:t>
      </w:r>
      <w:proofErr w:type="spellEnd"/>
      <w:r w:rsidRPr="005643C3">
        <w:rPr>
          <w:rFonts w:ascii="Hando Trial" w:hAnsi="Hando Trial"/>
          <w:lang w:val="en-US" w:eastAsia="en-US"/>
        </w:rPr>
        <w:t xml:space="preserve"> Baden </w:t>
      </w:r>
      <w:proofErr w:type="gramStart"/>
      <w:r w:rsidRPr="005643C3">
        <w:rPr>
          <w:rFonts w:ascii="Hando Trial" w:hAnsi="Hando Trial"/>
          <w:lang w:val="en-US" w:eastAsia="en-US"/>
        </w:rPr>
        <w:t>–  Baden</w:t>
      </w:r>
      <w:proofErr w:type="gramEnd"/>
      <w:r>
        <w:rPr>
          <w:rFonts w:ascii="Hando Trial" w:hAnsi="Hando Trial"/>
          <w:lang w:val="en-US" w:eastAsia="en-US"/>
        </w:rPr>
        <w:t xml:space="preserve">, </w:t>
      </w:r>
      <w:r w:rsidRPr="005643C3">
        <w:rPr>
          <w:rFonts w:ascii="Hando Trial" w:hAnsi="Hando Trial"/>
          <w:lang w:val="en-US" w:eastAsia="en-US"/>
        </w:rPr>
        <w:t>Baden-Baden, Germany</w:t>
      </w:r>
    </w:p>
    <w:p w14:paraId="4F60F181" w14:textId="70D93882" w:rsidR="005643C3" w:rsidRPr="005643C3" w:rsidRDefault="005643C3" w:rsidP="005643C3">
      <w:pPr>
        <w:rPr>
          <w:rFonts w:ascii="Hando Trial" w:hAnsi="Hando Trial"/>
          <w:lang w:val="en-US" w:eastAsia="en-US"/>
        </w:rPr>
      </w:pPr>
      <w:r w:rsidRPr="005643C3">
        <w:rPr>
          <w:rFonts w:ascii="Hando Trial" w:hAnsi="Hando Trial"/>
          <w:b/>
          <w:bCs/>
          <w:lang w:val="en-US" w:eastAsia="en-US"/>
        </w:rPr>
        <w:t>2024-2025</w:t>
      </w:r>
      <w:r>
        <w:rPr>
          <w:rFonts w:ascii="Hando Trial" w:hAnsi="Hando Trial"/>
          <w:b/>
          <w:bCs/>
          <w:lang w:val="en-US" w:eastAsia="en-US"/>
        </w:rPr>
        <w:tab/>
      </w:r>
      <w:r w:rsidRPr="00D2002E">
        <w:rPr>
          <w:rFonts w:ascii="Hando Trial" w:hAnsi="Hando Trial"/>
          <w:i/>
          <w:iCs/>
          <w:lang w:val="en-US" w:eastAsia="en-US"/>
        </w:rPr>
        <w:t>Politics of Love</w:t>
      </w:r>
      <w:r>
        <w:rPr>
          <w:rFonts w:ascii="Hando Trial" w:hAnsi="Hando Trial"/>
          <w:lang w:val="en-US" w:eastAsia="en-US"/>
        </w:rPr>
        <w:t xml:space="preserve">, </w:t>
      </w:r>
      <w:r w:rsidRPr="005643C3">
        <w:rPr>
          <w:rFonts w:ascii="Hando Trial" w:hAnsi="Hando Trial"/>
          <w:lang w:val="en-US" w:eastAsia="en-US"/>
        </w:rPr>
        <w:t>Curated by Dr Belinda Grace Gardner &amp; Anna Nowak</w:t>
      </w:r>
      <w:r>
        <w:rPr>
          <w:rFonts w:ascii="Hando Trial" w:hAnsi="Hando Trial"/>
          <w:lang w:val="en-US" w:eastAsia="en-US"/>
        </w:rPr>
        <w:t xml:space="preserve">, </w:t>
      </w:r>
    </w:p>
    <w:p w14:paraId="39C9404B" w14:textId="286B443B" w:rsidR="005643C3" w:rsidRPr="005643C3" w:rsidRDefault="005643C3" w:rsidP="005643C3">
      <w:pPr>
        <w:ind w:left="720" w:firstLine="720"/>
        <w:rPr>
          <w:rFonts w:ascii="Hando Trial" w:hAnsi="Hando Trial"/>
          <w:lang w:val="en-US" w:eastAsia="en-US"/>
        </w:rPr>
      </w:pPr>
      <w:proofErr w:type="spellStart"/>
      <w:r w:rsidRPr="005643C3">
        <w:rPr>
          <w:rFonts w:ascii="Hando Trial" w:hAnsi="Hando Trial"/>
          <w:lang w:val="en-US" w:eastAsia="en-US"/>
        </w:rPr>
        <w:t>Kunsthaus</w:t>
      </w:r>
      <w:proofErr w:type="spellEnd"/>
      <w:r w:rsidRPr="005643C3">
        <w:rPr>
          <w:rFonts w:ascii="Hando Trial" w:hAnsi="Hando Trial"/>
          <w:lang w:val="en-US" w:eastAsia="en-US"/>
        </w:rPr>
        <w:t xml:space="preserve"> Hamburg</w:t>
      </w:r>
      <w:r>
        <w:rPr>
          <w:rFonts w:ascii="Hando Trial" w:hAnsi="Hando Trial"/>
          <w:lang w:val="en-US" w:eastAsia="en-US"/>
        </w:rPr>
        <w:t xml:space="preserve">, </w:t>
      </w:r>
      <w:r w:rsidRPr="005643C3">
        <w:rPr>
          <w:rFonts w:ascii="Hando Trial" w:hAnsi="Hando Trial"/>
          <w:lang w:val="en-US" w:eastAsia="en-US"/>
        </w:rPr>
        <w:t>Hamburg, Germany</w:t>
      </w:r>
    </w:p>
    <w:p w14:paraId="38353DC4" w14:textId="08023D49" w:rsidR="005643C3" w:rsidRPr="005643C3" w:rsidRDefault="005643C3" w:rsidP="005643C3">
      <w:pPr>
        <w:rPr>
          <w:rFonts w:ascii="Hando Trial" w:hAnsi="Hando Trial"/>
          <w:lang w:eastAsia="en-US"/>
        </w:rPr>
      </w:pPr>
      <w:r w:rsidRPr="005643C3">
        <w:rPr>
          <w:rFonts w:ascii="Hando Trial" w:hAnsi="Hando Trial"/>
          <w:b/>
          <w:bCs/>
          <w:lang w:val="en-US" w:eastAsia="en-US"/>
        </w:rPr>
        <w:t>2024-2025</w:t>
      </w:r>
      <w:r>
        <w:rPr>
          <w:rFonts w:ascii="Hando Trial" w:hAnsi="Hando Trial"/>
          <w:b/>
          <w:bCs/>
          <w:lang w:val="en-US" w:eastAsia="en-US"/>
        </w:rPr>
        <w:tab/>
      </w:r>
      <w:r w:rsidRPr="00D2002E">
        <w:rPr>
          <w:rFonts w:ascii="Hando Trial" w:hAnsi="Hando Trial"/>
          <w:i/>
          <w:iCs/>
          <w:lang w:val="en-US" w:eastAsia="en-US"/>
        </w:rPr>
        <w:t>White Mirror</w:t>
      </w:r>
      <w:r>
        <w:rPr>
          <w:rFonts w:ascii="Hando Trial" w:hAnsi="Hando Trial"/>
          <w:lang w:val="en-US" w:eastAsia="en-US"/>
        </w:rPr>
        <w:t xml:space="preserve">, </w:t>
      </w:r>
      <w:r w:rsidRPr="005643C3">
        <w:rPr>
          <w:rFonts w:ascii="Hando Trial" w:hAnsi="Hando Trial"/>
          <w:lang w:eastAsia="en-US"/>
        </w:rPr>
        <w:t>SIXI Museum</w:t>
      </w:r>
      <w:r>
        <w:rPr>
          <w:rFonts w:ascii="Hando Trial" w:hAnsi="Hando Trial"/>
          <w:lang w:eastAsia="en-US"/>
        </w:rPr>
        <w:t xml:space="preserve">, </w:t>
      </w:r>
      <w:r w:rsidRPr="005643C3">
        <w:rPr>
          <w:rFonts w:ascii="Hando Trial" w:hAnsi="Hando Trial"/>
          <w:lang w:eastAsia="en-US"/>
        </w:rPr>
        <w:t>Nanjing, China</w:t>
      </w:r>
    </w:p>
    <w:p w14:paraId="15E87FD0" w14:textId="4AF32C0B" w:rsidR="005643C3" w:rsidRPr="005643C3" w:rsidRDefault="005643C3" w:rsidP="005643C3">
      <w:pPr>
        <w:ind w:left="1440" w:hanging="1440"/>
        <w:rPr>
          <w:rFonts w:ascii="Hando Trial" w:hAnsi="Hando Trial"/>
          <w:lang w:eastAsia="en-US"/>
        </w:rPr>
      </w:pPr>
      <w:r w:rsidRPr="005643C3">
        <w:rPr>
          <w:rFonts w:ascii="Hando Trial" w:hAnsi="Hando Trial"/>
          <w:b/>
          <w:bCs/>
          <w:lang w:val="en-US" w:eastAsia="en-US"/>
        </w:rPr>
        <w:t>2024-2025</w:t>
      </w:r>
      <w:r>
        <w:rPr>
          <w:rFonts w:ascii="Hando Trial" w:hAnsi="Hando Trial"/>
          <w:b/>
          <w:bCs/>
          <w:lang w:val="en-US" w:eastAsia="en-US"/>
        </w:rPr>
        <w:tab/>
      </w:r>
      <w:r w:rsidRPr="00D2002E">
        <w:rPr>
          <w:rFonts w:ascii="Hando Trial" w:hAnsi="Hando Trial"/>
          <w:i/>
          <w:iCs/>
          <w:lang w:val="en-US" w:eastAsia="en-US"/>
        </w:rPr>
        <w:t>Best Collection II: Echoes of Resilience</w:t>
      </w:r>
      <w:r>
        <w:rPr>
          <w:rFonts w:ascii="Hando Trial" w:hAnsi="Hando Trial"/>
          <w:lang w:val="en-US" w:eastAsia="en-US"/>
        </w:rPr>
        <w:t xml:space="preserve">, </w:t>
      </w:r>
      <w:r w:rsidRPr="005643C3">
        <w:rPr>
          <w:rFonts w:ascii="Hando Trial" w:hAnsi="Hando Trial"/>
          <w:lang w:eastAsia="en-US"/>
        </w:rPr>
        <w:t>25th Anniversary</w:t>
      </w:r>
      <w:r>
        <w:rPr>
          <w:rFonts w:ascii="Hando Trial" w:hAnsi="Hando Trial"/>
          <w:lang w:eastAsia="en-US"/>
        </w:rPr>
        <w:t xml:space="preserve">, </w:t>
      </w:r>
      <w:r w:rsidRPr="005643C3">
        <w:rPr>
          <w:rFonts w:ascii="Hando Trial" w:hAnsi="Hando Trial"/>
          <w:lang w:eastAsia="en-US"/>
        </w:rPr>
        <w:t>Fukuoka</w:t>
      </w:r>
      <w:r>
        <w:rPr>
          <w:rFonts w:ascii="Hando Trial" w:hAnsi="Hando Trial"/>
          <w:lang w:eastAsia="en-US"/>
        </w:rPr>
        <w:t xml:space="preserve"> </w:t>
      </w:r>
      <w:r w:rsidRPr="005643C3">
        <w:rPr>
          <w:rFonts w:ascii="Hando Trial" w:hAnsi="Hando Trial"/>
          <w:lang w:eastAsia="en-US"/>
        </w:rPr>
        <w:t>Asian Art Museum</w:t>
      </w:r>
      <w:r>
        <w:rPr>
          <w:rFonts w:ascii="Hando Trial" w:hAnsi="Hando Trial"/>
          <w:lang w:eastAsia="en-US"/>
        </w:rPr>
        <w:t xml:space="preserve">, </w:t>
      </w:r>
      <w:r w:rsidRPr="005643C3">
        <w:rPr>
          <w:rFonts w:ascii="Hando Trial" w:hAnsi="Hando Trial"/>
          <w:lang w:eastAsia="en-US"/>
        </w:rPr>
        <w:t>Fukuoka, Japan</w:t>
      </w:r>
    </w:p>
    <w:p w14:paraId="18867E60" w14:textId="12827690" w:rsidR="005643C3" w:rsidRPr="00D2002E" w:rsidRDefault="005643C3" w:rsidP="00151B8B">
      <w:pPr>
        <w:rPr>
          <w:rFonts w:ascii="Hando Trial" w:hAnsi="Hando Trial"/>
          <w:lang w:eastAsia="en-US"/>
        </w:rPr>
      </w:pPr>
      <w:r w:rsidRPr="005643C3">
        <w:rPr>
          <w:rFonts w:ascii="Hando Trial" w:hAnsi="Hando Trial"/>
          <w:b/>
          <w:bCs/>
          <w:lang w:val="en-US" w:eastAsia="en-US"/>
        </w:rPr>
        <w:t>2024-2025</w:t>
      </w:r>
      <w:r>
        <w:rPr>
          <w:rFonts w:ascii="Hando Trial" w:hAnsi="Hando Trial"/>
          <w:b/>
          <w:bCs/>
          <w:lang w:val="en-US" w:eastAsia="en-US"/>
        </w:rPr>
        <w:tab/>
      </w:r>
      <w:r w:rsidRPr="00D2002E">
        <w:rPr>
          <w:rFonts w:ascii="Hando Trial" w:hAnsi="Hando Trial"/>
          <w:i/>
          <w:iCs/>
          <w:lang w:val="en-US" w:eastAsia="en-US"/>
        </w:rPr>
        <w:t>Seeing Through Stone</w:t>
      </w:r>
      <w:r>
        <w:rPr>
          <w:rFonts w:ascii="Hando Trial" w:hAnsi="Hando Trial"/>
          <w:lang w:val="en-US" w:eastAsia="en-US"/>
        </w:rPr>
        <w:t xml:space="preserve">, </w:t>
      </w:r>
      <w:r w:rsidRPr="005643C3">
        <w:rPr>
          <w:rFonts w:ascii="Hando Trial" w:hAnsi="Hando Trial"/>
          <w:lang w:eastAsia="en-US"/>
        </w:rPr>
        <w:t>San Jose Museum of Art</w:t>
      </w:r>
      <w:r w:rsidR="00D2002E">
        <w:rPr>
          <w:rFonts w:ascii="Hando Trial" w:hAnsi="Hando Trial"/>
          <w:lang w:eastAsia="en-US"/>
        </w:rPr>
        <w:t>, S</w:t>
      </w:r>
      <w:r w:rsidRPr="005643C3">
        <w:rPr>
          <w:rFonts w:ascii="Hando Trial" w:hAnsi="Hando Trial"/>
          <w:lang w:eastAsia="en-US"/>
        </w:rPr>
        <w:t>an Jose, USA</w:t>
      </w:r>
    </w:p>
    <w:p w14:paraId="2C4FFB09" w14:textId="73096AF4" w:rsidR="00D2002E" w:rsidRPr="00D2002E" w:rsidRDefault="005643C3" w:rsidP="00D2002E">
      <w:pPr>
        <w:ind w:left="1440" w:hanging="1440"/>
        <w:rPr>
          <w:rFonts w:ascii="Hando Trial" w:hAnsi="Hando Trial"/>
          <w:b/>
          <w:bCs/>
          <w:lang w:val="en-US" w:eastAsia="en-US"/>
        </w:rPr>
      </w:pPr>
      <w:r w:rsidRPr="005643C3">
        <w:rPr>
          <w:rFonts w:ascii="Hando Trial" w:hAnsi="Hando Trial"/>
          <w:b/>
          <w:bCs/>
          <w:lang w:val="en-US" w:eastAsia="en-US"/>
        </w:rPr>
        <w:t>2024-2025</w:t>
      </w:r>
      <w:r>
        <w:rPr>
          <w:rFonts w:ascii="Hando Trial" w:hAnsi="Hando Trial"/>
          <w:b/>
          <w:bCs/>
          <w:lang w:val="en-US" w:eastAsia="en-US"/>
        </w:rPr>
        <w:tab/>
      </w:r>
      <w:r w:rsidRPr="00D2002E">
        <w:rPr>
          <w:rFonts w:ascii="Hando Trial" w:hAnsi="Hando Trial"/>
          <w:i/>
          <w:iCs/>
          <w:lang w:val="en-US" w:eastAsia="en-US"/>
        </w:rPr>
        <w:t>Sci-Fi: Mythologies Transformed</w:t>
      </w:r>
      <w:r w:rsidR="00D2002E">
        <w:rPr>
          <w:rFonts w:ascii="Hando Trial" w:hAnsi="Hando Trial"/>
          <w:lang w:val="en-US" w:eastAsia="en-US"/>
        </w:rPr>
        <w:t xml:space="preserve">, </w:t>
      </w:r>
      <w:r w:rsidR="00D2002E" w:rsidRPr="00D2002E">
        <w:rPr>
          <w:rFonts w:ascii="Hando Trial" w:hAnsi="Hando Trial"/>
          <w:lang w:val="en-US" w:eastAsia="en-US"/>
        </w:rPr>
        <w:t xml:space="preserve">Curated by Gail Chin, Joel Chin, Adrian George and Honor </w:t>
      </w:r>
      <w:proofErr w:type="spellStart"/>
      <w:r w:rsidR="00D2002E" w:rsidRPr="00D2002E">
        <w:rPr>
          <w:rFonts w:ascii="Hando Trial" w:hAnsi="Hando Trial"/>
          <w:lang w:val="en-US" w:eastAsia="en-US"/>
        </w:rPr>
        <w:t>Harger</w:t>
      </w:r>
      <w:proofErr w:type="spellEnd"/>
      <w:r w:rsidR="00D2002E" w:rsidRPr="00D2002E">
        <w:rPr>
          <w:rFonts w:ascii="Hando Trial" w:hAnsi="Hando Trial"/>
          <w:lang w:val="en-US" w:eastAsia="en-US"/>
        </w:rPr>
        <w:t>, Bern Hall &amp; Tilly Boleyn</w:t>
      </w:r>
      <w:r w:rsidR="00D2002E">
        <w:rPr>
          <w:rFonts w:ascii="Hando Trial" w:hAnsi="Hando Trial"/>
          <w:lang w:val="en-US" w:eastAsia="en-US"/>
        </w:rPr>
        <w:t>,</w:t>
      </w:r>
      <w:r w:rsidR="00D2002E">
        <w:rPr>
          <w:rFonts w:ascii="Hando Trial" w:hAnsi="Hando Trial"/>
          <w:b/>
          <w:bCs/>
          <w:lang w:val="en-US" w:eastAsia="en-US"/>
        </w:rPr>
        <w:t xml:space="preserve"> </w:t>
      </w:r>
      <w:r w:rsidR="00D2002E" w:rsidRPr="00D2002E">
        <w:rPr>
          <w:rFonts w:ascii="Hando Trial" w:hAnsi="Hando Trial"/>
          <w:lang w:val="en-US" w:eastAsia="en-US"/>
        </w:rPr>
        <w:t>Science Gallery Melbourne</w:t>
      </w:r>
      <w:r w:rsidR="00D2002E">
        <w:rPr>
          <w:rFonts w:ascii="Hando Trial" w:hAnsi="Hando Trial"/>
          <w:b/>
          <w:bCs/>
          <w:lang w:val="en-US" w:eastAsia="en-US"/>
        </w:rPr>
        <w:t xml:space="preserve">, </w:t>
      </w:r>
      <w:r w:rsidR="00D2002E" w:rsidRPr="00D2002E">
        <w:rPr>
          <w:rFonts w:ascii="Hando Trial" w:hAnsi="Hando Trial"/>
          <w:lang w:val="en-US" w:eastAsia="en-US"/>
        </w:rPr>
        <w:t>Melbourne, Australia</w:t>
      </w:r>
    </w:p>
    <w:p w14:paraId="46C0F40D" w14:textId="4A6AA5D6" w:rsidR="00D2002E" w:rsidRDefault="005643C3" w:rsidP="00D2002E">
      <w:pPr>
        <w:rPr>
          <w:rFonts w:ascii="Hando Trial" w:hAnsi="Hando Trial"/>
          <w:lang w:val="en-US" w:eastAsia="en-US"/>
        </w:rPr>
      </w:pPr>
      <w:r w:rsidRPr="005643C3">
        <w:rPr>
          <w:rFonts w:ascii="Hando Trial" w:hAnsi="Hando Trial"/>
          <w:b/>
          <w:bCs/>
          <w:lang w:val="en-US" w:eastAsia="en-US"/>
        </w:rPr>
        <w:t>2024-2025</w:t>
      </w:r>
      <w:r>
        <w:rPr>
          <w:rFonts w:ascii="Hando Trial" w:hAnsi="Hando Trial"/>
          <w:b/>
          <w:bCs/>
          <w:lang w:val="en-US" w:eastAsia="en-US"/>
        </w:rPr>
        <w:tab/>
      </w:r>
      <w:r w:rsidRPr="00D2002E">
        <w:rPr>
          <w:rFonts w:ascii="Hando Trial" w:hAnsi="Hando Trial"/>
          <w:i/>
          <w:iCs/>
          <w:lang w:val="en-US" w:eastAsia="en-US"/>
        </w:rPr>
        <w:t>The view</w:t>
      </w:r>
      <w:r w:rsidR="00D2002E" w:rsidRPr="00D2002E">
        <w:rPr>
          <w:rFonts w:ascii="Hando Trial" w:hAnsi="Hando Trial"/>
          <w:i/>
          <w:iCs/>
          <w:lang w:val="en-US" w:eastAsia="en-US"/>
        </w:rPr>
        <w:t>,</w:t>
      </w:r>
      <w:r w:rsidR="00D2002E">
        <w:rPr>
          <w:rFonts w:ascii="Hando Trial" w:hAnsi="Hando Trial"/>
          <w:lang w:val="en-US" w:eastAsia="en-US"/>
        </w:rPr>
        <w:t xml:space="preserve"> </w:t>
      </w:r>
      <w:r w:rsidR="00D2002E" w:rsidRPr="00D2002E">
        <w:rPr>
          <w:rFonts w:ascii="Hando Trial" w:hAnsi="Hando Trial"/>
          <w:lang w:val="en-US" w:eastAsia="en-US"/>
        </w:rPr>
        <w:t xml:space="preserve">Curated by Nicolaus </w:t>
      </w:r>
      <w:proofErr w:type="spellStart"/>
      <w:r w:rsidR="00D2002E" w:rsidRPr="00D2002E">
        <w:rPr>
          <w:rFonts w:ascii="Hando Trial" w:hAnsi="Hando Trial"/>
          <w:lang w:val="en-US" w:eastAsia="en-US"/>
        </w:rPr>
        <w:t>Schafhausen</w:t>
      </w:r>
      <w:proofErr w:type="spellEnd"/>
      <w:r w:rsidR="00D2002E">
        <w:rPr>
          <w:rFonts w:ascii="Hando Trial" w:hAnsi="Hando Trial"/>
          <w:lang w:val="en-US" w:eastAsia="en-US"/>
        </w:rPr>
        <w:t>,</w:t>
      </w:r>
      <w:r w:rsidR="00D2002E">
        <w:rPr>
          <w:rFonts w:ascii="Hando Trial" w:hAnsi="Hando Trial"/>
          <w:b/>
          <w:bCs/>
          <w:lang w:val="en-US" w:eastAsia="en-US"/>
        </w:rPr>
        <w:t xml:space="preserve"> </w:t>
      </w:r>
      <w:r w:rsidR="00D2002E" w:rsidRPr="00D2002E">
        <w:rPr>
          <w:rFonts w:ascii="Hando Trial" w:hAnsi="Hando Trial"/>
          <w:lang w:val="en-US" w:eastAsia="en-US"/>
        </w:rPr>
        <w:t>Loft</w:t>
      </w:r>
      <w:r w:rsidR="00D2002E">
        <w:rPr>
          <w:rFonts w:ascii="Hando Trial" w:hAnsi="Hando Trial"/>
          <w:lang w:val="en-US" w:eastAsia="en-US"/>
        </w:rPr>
        <w:t xml:space="preserve">, </w:t>
      </w:r>
      <w:r w:rsidR="00D2002E" w:rsidRPr="00D2002E">
        <w:rPr>
          <w:rFonts w:ascii="Hando Trial" w:hAnsi="Hando Trial"/>
          <w:lang w:val="en-US" w:eastAsia="en-US"/>
        </w:rPr>
        <w:t>Brussels, Belgium</w:t>
      </w:r>
    </w:p>
    <w:p w14:paraId="7868ECD6" w14:textId="54C4884A" w:rsidR="00BB7A87" w:rsidRDefault="00BB7A87" w:rsidP="00D2002E">
      <w:pPr>
        <w:rPr>
          <w:rFonts w:ascii="Hando Trial" w:hAnsi="Hando Trial"/>
          <w:lang w:val="en-US" w:eastAsia="en-US"/>
        </w:rPr>
      </w:pPr>
      <w:r w:rsidRPr="00BB7A87">
        <w:rPr>
          <w:rFonts w:ascii="Hando Trial" w:hAnsi="Hando Trial"/>
          <w:b/>
          <w:bCs/>
          <w:lang w:val="en-US" w:eastAsia="en-US"/>
        </w:rPr>
        <w:t>2024</w:t>
      </w:r>
      <w:r>
        <w:rPr>
          <w:rFonts w:ascii="Hando Trial" w:hAnsi="Hando Trial"/>
          <w:lang w:val="en-US" w:eastAsia="en-US"/>
        </w:rPr>
        <w:tab/>
      </w:r>
      <w:r w:rsidRPr="00BB7A87">
        <w:rPr>
          <w:rFonts w:ascii="Hando Trial" w:hAnsi="Hando Trial"/>
          <w:i/>
          <w:iCs/>
          <w:lang w:val="en-US" w:eastAsia="en-US"/>
        </w:rPr>
        <w:t>Taken Apart &amp; Put Back Together Again</w:t>
      </w:r>
      <w:r>
        <w:rPr>
          <w:rFonts w:ascii="Hando Trial" w:hAnsi="Hando Trial"/>
          <w:i/>
          <w:iCs/>
          <w:lang w:val="en-US" w:eastAsia="en-US"/>
        </w:rPr>
        <w:t>,</w:t>
      </w:r>
      <w:r w:rsidRPr="00BB7A87">
        <w:rPr>
          <w:rFonts w:ascii="Hando Trial" w:hAnsi="Hando Trial"/>
          <w:i/>
          <w:iCs/>
          <w:lang w:val="en-US" w:eastAsia="en-US"/>
        </w:rPr>
        <w:t xml:space="preserve"> </w:t>
      </w:r>
      <w:r w:rsidRPr="00BB7A87">
        <w:rPr>
          <w:rFonts w:ascii="Hando Trial" w:hAnsi="Hando Trial"/>
          <w:lang w:val="en-US" w:eastAsia="en-US"/>
        </w:rPr>
        <w:t>A Tale of a Tub</w:t>
      </w:r>
      <w:r>
        <w:rPr>
          <w:rFonts w:ascii="Hando Trial" w:hAnsi="Hando Trial"/>
          <w:lang w:val="en-US" w:eastAsia="en-US"/>
        </w:rPr>
        <w:t>, Netherlands</w:t>
      </w:r>
    </w:p>
    <w:p w14:paraId="45AADB50" w14:textId="12AD5042" w:rsidR="00BB7A87" w:rsidRDefault="00BB7A87" w:rsidP="00BB7A87">
      <w:pPr>
        <w:ind w:left="720" w:hanging="720"/>
        <w:rPr>
          <w:rFonts w:ascii="Hando Trial" w:hAnsi="Hando Trial"/>
          <w:lang w:val="en-US" w:eastAsia="en-US"/>
        </w:rPr>
      </w:pPr>
      <w:r w:rsidRPr="00BB7A87">
        <w:rPr>
          <w:rFonts w:ascii="Hando Trial" w:hAnsi="Hando Trial"/>
          <w:b/>
          <w:bCs/>
          <w:lang w:val="en-US" w:eastAsia="en-US"/>
        </w:rPr>
        <w:t>2024</w:t>
      </w:r>
      <w:r>
        <w:rPr>
          <w:rFonts w:ascii="Hando Trial" w:hAnsi="Hando Trial"/>
          <w:b/>
          <w:bCs/>
          <w:lang w:val="en-US" w:eastAsia="en-US"/>
        </w:rPr>
        <w:tab/>
      </w:r>
      <w:r w:rsidRPr="00BB7A87">
        <w:rPr>
          <w:rFonts w:ascii="Hando Trial" w:hAnsi="Hando Trial"/>
          <w:i/>
          <w:iCs/>
          <w:lang w:val="en-US" w:eastAsia="en-US"/>
        </w:rPr>
        <w:t>Voice Against Reason</w:t>
      </w:r>
      <w:r>
        <w:rPr>
          <w:rFonts w:ascii="Hando Trial" w:hAnsi="Hando Trial"/>
          <w:i/>
          <w:iCs/>
          <w:lang w:val="en-US" w:eastAsia="en-US"/>
        </w:rPr>
        <w:t xml:space="preserve">, </w:t>
      </w:r>
      <w:r>
        <w:rPr>
          <w:rFonts w:ascii="Hando Trial" w:hAnsi="Hando Trial"/>
          <w:lang w:val="en-US" w:eastAsia="en-US"/>
        </w:rPr>
        <w:t>Museum of modern and contemporary art, Jakarta, Indonesia</w:t>
      </w:r>
    </w:p>
    <w:p w14:paraId="1DECB17F" w14:textId="4EA7CAFC" w:rsidR="00BB7A87" w:rsidRPr="00BB7A87" w:rsidRDefault="00BB7A87" w:rsidP="00BB7A87">
      <w:pPr>
        <w:ind w:left="720" w:hanging="720"/>
        <w:rPr>
          <w:rFonts w:ascii="Hando Trial" w:hAnsi="Hando Trial"/>
          <w:lang w:val="en-US" w:eastAsia="en-US"/>
        </w:rPr>
      </w:pPr>
      <w:r>
        <w:rPr>
          <w:rFonts w:ascii="Hando Trial" w:hAnsi="Hando Trial"/>
          <w:b/>
          <w:bCs/>
          <w:lang w:val="en-US" w:eastAsia="en-US"/>
        </w:rPr>
        <w:t>2024</w:t>
      </w:r>
      <w:r>
        <w:rPr>
          <w:rFonts w:ascii="Hando Trial" w:hAnsi="Hando Trial"/>
          <w:b/>
          <w:bCs/>
          <w:lang w:val="en-US" w:eastAsia="en-US"/>
        </w:rPr>
        <w:tab/>
      </w:r>
      <w:r w:rsidRPr="00BB7A87">
        <w:rPr>
          <w:rFonts w:ascii="Hando Trial" w:hAnsi="Hando Trial"/>
          <w:i/>
          <w:iCs/>
          <w:lang w:val="en-US" w:eastAsia="en-US"/>
        </w:rPr>
        <w:t>Sculpture from Louisiana's Collection,</w:t>
      </w:r>
      <w:r>
        <w:rPr>
          <w:rFonts w:ascii="Hando Trial" w:hAnsi="Hando Trial"/>
          <w:lang w:val="en-US" w:eastAsia="en-US"/>
        </w:rPr>
        <w:t xml:space="preserve"> </w:t>
      </w:r>
      <w:proofErr w:type="spellStart"/>
      <w:r>
        <w:rPr>
          <w:rFonts w:ascii="Hando Trial" w:hAnsi="Hando Trial"/>
          <w:lang w:val="en-US" w:eastAsia="en-US"/>
        </w:rPr>
        <w:t>Lousiana</w:t>
      </w:r>
      <w:proofErr w:type="spellEnd"/>
      <w:r>
        <w:rPr>
          <w:rFonts w:ascii="Hando Trial" w:hAnsi="Hando Trial"/>
          <w:lang w:val="en-US" w:eastAsia="en-US"/>
        </w:rPr>
        <w:t xml:space="preserve"> Museum of Modern Art </w:t>
      </w:r>
      <w:proofErr w:type="spellStart"/>
      <w:r>
        <w:rPr>
          <w:rFonts w:ascii="Hando Trial" w:hAnsi="Hando Trial"/>
          <w:lang w:val="en-US" w:eastAsia="en-US"/>
        </w:rPr>
        <w:t>Humblæk</w:t>
      </w:r>
      <w:proofErr w:type="spellEnd"/>
      <w:r>
        <w:rPr>
          <w:rFonts w:ascii="Hando Trial" w:hAnsi="Hando Trial"/>
          <w:lang w:val="en-US" w:eastAsia="en-US"/>
        </w:rPr>
        <w:t>, Denmark</w:t>
      </w:r>
    </w:p>
    <w:p w14:paraId="4A9F583B" w14:textId="480654A9" w:rsidR="00D2002E" w:rsidRPr="00D2002E" w:rsidRDefault="005643C3" w:rsidP="00D2002E">
      <w:pPr>
        <w:ind w:left="720" w:hanging="720"/>
        <w:rPr>
          <w:rFonts w:ascii="Hando Trial" w:hAnsi="Hando Trial"/>
          <w:lang w:eastAsia="en-US"/>
        </w:rPr>
      </w:pPr>
      <w:r>
        <w:rPr>
          <w:rFonts w:ascii="Hando Trial" w:hAnsi="Hando Trial"/>
          <w:b/>
          <w:bCs/>
          <w:lang w:val="en-US" w:eastAsia="en-US"/>
        </w:rPr>
        <w:t>2024</w:t>
      </w:r>
      <w:r>
        <w:rPr>
          <w:rFonts w:ascii="Hando Trial" w:hAnsi="Hando Trial"/>
          <w:b/>
          <w:bCs/>
          <w:lang w:val="en-US" w:eastAsia="en-US"/>
        </w:rPr>
        <w:tab/>
      </w:r>
      <w:proofErr w:type="spellStart"/>
      <w:r w:rsidRPr="00D2002E">
        <w:rPr>
          <w:rFonts w:ascii="Hando Trial" w:hAnsi="Hando Trial"/>
          <w:i/>
          <w:iCs/>
          <w:lang w:val="en-US" w:eastAsia="en-US"/>
        </w:rPr>
        <w:t>Tensíon</w:t>
      </w:r>
      <w:proofErr w:type="spellEnd"/>
      <w:r w:rsidRPr="00D2002E">
        <w:rPr>
          <w:rFonts w:ascii="Hando Trial" w:hAnsi="Hando Trial"/>
          <w:i/>
          <w:iCs/>
          <w:lang w:val="en-US" w:eastAsia="en-US"/>
        </w:rPr>
        <w:t xml:space="preserve"> Continua</w:t>
      </w:r>
      <w:r w:rsidR="00D2002E" w:rsidRPr="00D2002E">
        <w:rPr>
          <w:rFonts w:ascii="Hando Trial" w:hAnsi="Hando Trial"/>
          <w:i/>
          <w:iCs/>
          <w:lang w:val="en-US" w:eastAsia="en-US"/>
        </w:rPr>
        <w:t>,</w:t>
      </w:r>
      <w:r w:rsidR="00D2002E">
        <w:rPr>
          <w:rFonts w:ascii="Hando Trial" w:hAnsi="Hando Trial"/>
          <w:lang w:val="en-US" w:eastAsia="en-US"/>
        </w:rPr>
        <w:t xml:space="preserve"> </w:t>
      </w:r>
      <w:r w:rsidR="00D2002E" w:rsidRPr="00D2002E">
        <w:rPr>
          <w:rFonts w:ascii="Hando Trial" w:hAnsi="Hando Trial"/>
          <w:lang w:eastAsia="en-US"/>
        </w:rPr>
        <w:t>Sala de la Muralla – Baluarte</w:t>
      </w:r>
      <w:r w:rsidR="00D2002E">
        <w:rPr>
          <w:rFonts w:ascii="Hando Trial" w:hAnsi="Hando Trial"/>
          <w:lang w:eastAsia="en-US"/>
        </w:rPr>
        <w:t xml:space="preserve">, </w:t>
      </w:r>
      <w:r w:rsidR="00D2002E" w:rsidRPr="00D2002E">
        <w:rPr>
          <w:rFonts w:ascii="Hando Trial" w:hAnsi="Hando Trial"/>
          <w:lang w:eastAsia="en-US"/>
        </w:rPr>
        <w:t>La Caixa Foundation</w:t>
      </w:r>
      <w:r w:rsidR="00D2002E">
        <w:rPr>
          <w:rFonts w:ascii="Hando Trial" w:hAnsi="Hando Trial"/>
          <w:lang w:eastAsia="en-US"/>
        </w:rPr>
        <w:t xml:space="preserve"> </w:t>
      </w:r>
      <w:r w:rsidR="00D2002E" w:rsidRPr="00D2002E">
        <w:rPr>
          <w:rFonts w:ascii="Hando Trial" w:hAnsi="Hando Trial"/>
          <w:lang w:eastAsia="en-US"/>
        </w:rPr>
        <w:t>Collection</w:t>
      </w:r>
      <w:r w:rsidR="00D2002E">
        <w:rPr>
          <w:rFonts w:ascii="Hando Trial" w:hAnsi="Hando Trial"/>
          <w:lang w:eastAsia="en-US"/>
        </w:rPr>
        <w:t xml:space="preserve">, </w:t>
      </w:r>
      <w:r w:rsidR="00D2002E" w:rsidRPr="00D2002E">
        <w:rPr>
          <w:rFonts w:ascii="Hando Trial" w:hAnsi="Hando Trial"/>
          <w:lang w:eastAsia="en-US"/>
        </w:rPr>
        <w:t>Pamplona, Spain</w:t>
      </w:r>
    </w:p>
    <w:p w14:paraId="103D9117" w14:textId="50EFBB72" w:rsidR="005643C3" w:rsidRPr="00D2002E" w:rsidRDefault="00D2002E" w:rsidP="00D2002E">
      <w:pPr>
        <w:ind w:left="720" w:hanging="720"/>
        <w:rPr>
          <w:rFonts w:ascii="Hando Trial" w:hAnsi="Hando Trial"/>
          <w:lang w:val="en-US" w:eastAsia="en-US"/>
        </w:rPr>
      </w:pPr>
      <w:r>
        <w:rPr>
          <w:rFonts w:ascii="Hando Trial" w:hAnsi="Hando Trial"/>
          <w:b/>
          <w:bCs/>
          <w:lang w:val="en-US" w:eastAsia="en-US"/>
        </w:rPr>
        <w:t>2024</w:t>
      </w:r>
      <w:r>
        <w:rPr>
          <w:rFonts w:ascii="Hando Trial" w:hAnsi="Hando Trial"/>
          <w:b/>
          <w:bCs/>
          <w:lang w:val="en-US" w:eastAsia="en-US"/>
        </w:rPr>
        <w:tab/>
      </w:r>
      <w:r w:rsidRPr="00D2002E">
        <w:rPr>
          <w:rFonts w:ascii="Hando Trial" w:hAnsi="Hando Trial"/>
          <w:i/>
          <w:iCs/>
          <w:lang w:val="en-US" w:eastAsia="en-US"/>
        </w:rPr>
        <w:t xml:space="preserve">In the </w:t>
      </w:r>
      <w:proofErr w:type="gramStart"/>
      <w:r w:rsidRPr="00D2002E">
        <w:rPr>
          <w:rFonts w:ascii="Hando Trial" w:hAnsi="Hando Trial"/>
          <w:i/>
          <w:iCs/>
          <w:lang w:val="en-US" w:eastAsia="en-US"/>
        </w:rPr>
        <w:t>making :</w:t>
      </w:r>
      <w:proofErr w:type="gramEnd"/>
      <w:r w:rsidRPr="00D2002E">
        <w:rPr>
          <w:rFonts w:ascii="Hando Trial" w:hAnsi="Hando Trial"/>
          <w:i/>
          <w:iCs/>
          <w:lang w:val="en-US" w:eastAsia="en-US"/>
        </w:rPr>
        <w:t xml:space="preserve"> Drawing Refining Revising</w:t>
      </w:r>
      <w:r>
        <w:rPr>
          <w:rFonts w:ascii="Hando Trial" w:hAnsi="Hando Trial"/>
          <w:lang w:val="en-US" w:eastAsia="en-US"/>
        </w:rPr>
        <w:t xml:space="preserve">, </w:t>
      </w:r>
      <w:proofErr w:type="spellStart"/>
      <w:r w:rsidRPr="00D2002E">
        <w:rPr>
          <w:rFonts w:ascii="Hando Trial" w:hAnsi="Hando Trial"/>
          <w:lang w:val="en-US" w:eastAsia="en-US"/>
        </w:rPr>
        <w:t>Chemould</w:t>
      </w:r>
      <w:proofErr w:type="spellEnd"/>
      <w:r w:rsidRPr="00D2002E">
        <w:rPr>
          <w:rFonts w:ascii="Hando Trial" w:hAnsi="Hando Trial"/>
          <w:lang w:val="en-US" w:eastAsia="en-US"/>
        </w:rPr>
        <w:t xml:space="preserve"> Prescott Road</w:t>
      </w:r>
      <w:r>
        <w:rPr>
          <w:rFonts w:ascii="Hando Trial" w:hAnsi="Hando Trial"/>
          <w:lang w:val="en-US" w:eastAsia="en-US"/>
        </w:rPr>
        <w:t xml:space="preserve">, </w:t>
      </w:r>
      <w:r w:rsidRPr="00D2002E">
        <w:rPr>
          <w:rFonts w:ascii="Hando Trial" w:hAnsi="Hando Trial"/>
          <w:lang w:val="en-US" w:eastAsia="en-US"/>
        </w:rPr>
        <w:t>Mumbai, India</w:t>
      </w:r>
    </w:p>
    <w:p w14:paraId="778D94B1" w14:textId="77777777" w:rsidR="00D2002E" w:rsidRDefault="00151B8B" w:rsidP="00151B8B">
      <w:pPr>
        <w:ind w:left="720" w:hanging="720"/>
        <w:rPr>
          <w:rFonts w:ascii="Hando Trial" w:hAnsi="Hando Trial"/>
          <w:lang w:eastAsia="en-US"/>
        </w:rPr>
      </w:pPr>
      <w:r w:rsidRPr="00151B8B">
        <w:rPr>
          <w:rFonts w:ascii="Hando Trial" w:hAnsi="Hando Trial"/>
          <w:b/>
          <w:bCs/>
          <w:lang w:val="en-US" w:eastAsia="en-US"/>
        </w:rPr>
        <w:t>2024</w:t>
      </w:r>
      <w:r w:rsidRPr="00151B8B">
        <w:rPr>
          <w:rFonts w:ascii="Hando Trial" w:hAnsi="Hando Trial"/>
          <w:b/>
          <w:bCs/>
          <w:lang w:val="en-US" w:eastAsia="en-US"/>
        </w:rPr>
        <w:tab/>
      </w:r>
      <w:r w:rsidRPr="005643C3">
        <w:rPr>
          <w:rFonts w:ascii="Hando Trial" w:hAnsi="Hando Trial"/>
          <w:i/>
          <w:iCs/>
          <w:lang w:val="en-US" w:eastAsia="en-US"/>
        </w:rPr>
        <w:t>Empowerment</w:t>
      </w:r>
      <w:r>
        <w:rPr>
          <w:rFonts w:ascii="Hando Trial" w:hAnsi="Hando Trial"/>
          <w:lang w:val="en-US" w:eastAsia="en-US"/>
        </w:rPr>
        <w:t xml:space="preserve">, </w:t>
      </w:r>
      <w:r w:rsidRPr="00151B8B">
        <w:rPr>
          <w:rFonts w:ascii="Hando Trial" w:hAnsi="Hando Trial"/>
          <w:lang w:eastAsia="en-US"/>
        </w:rPr>
        <w:t>Curated by Uta Ruhkamp, Andreas Beitin &amp; Katharina Koch</w:t>
      </w:r>
      <w:r>
        <w:rPr>
          <w:rFonts w:ascii="Hando Trial" w:hAnsi="Hando Trial"/>
          <w:lang w:eastAsia="en-US"/>
        </w:rPr>
        <w:t xml:space="preserve">, </w:t>
      </w:r>
      <w:r w:rsidRPr="00151B8B">
        <w:rPr>
          <w:rFonts w:ascii="Hando Trial" w:hAnsi="Hando Trial"/>
          <w:lang w:eastAsia="en-US"/>
        </w:rPr>
        <w:t>The Box</w:t>
      </w:r>
      <w:r>
        <w:rPr>
          <w:rFonts w:ascii="Hando Trial" w:hAnsi="Hando Trial"/>
          <w:lang w:eastAsia="en-US"/>
        </w:rPr>
        <w:t xml:space="preserve">, </w:t>
      </w:r>
      <w:r w:rsidRPr="00151B8B">
        <w:rPr>
          <w:rFonts w:ascii="Hando Trial" w:hAnsi="Hando Trial"/>
          <w:lang w:eastAsia="en-US"/>
        </w:rPr>
        <w:t>Pune, India</w:t>
      </w:r>
    </w:p>
    <w:p w14:paraId="781F2719" w14:textId="0A5C5571" w:rsidR="00D2002E" w:rsidRDefault="00D2002E" w:rsidP="00D2002E">
      <w:pPr>
        <w:ind w:left="720" w:hanging="720"/>
        <w:rPr>
          <w:rFonts w:ascii="Hando Trial" w:hAnsi="Hando Trial"/>
          <w:lang w:val="en-US" w:eastAsia="en-US"/>
        </w:rPr>
      </w:pPr>
      <w:r>
        <w:rPr>
          <w:rFonts w:ascii="Hando Trial" w:hAnsi="Hando Trial"/>
          <w:b/>
          <w:bCs/>
          <w:lang w:val="en-US" w:eastAsia="en-US"/>
        </w:rPr>
        <w:t>2024</w:t>
      </w:r>
      <w:r>
        <w:rPr>
          <w:rFonts w:ascii="Hando Trial" w:hAnsi="Hando Trial"/>
          <w:b/>
          <w:bCs/>
          <w:lang w:val="en-US" w:eastAsia="en-US"/>
        </w:rPr>
        <w:tab/>
      </w:r>
      <w:r w:rsidRPr="00D2002E">
        <w:rPr>
          <w:rFonts w:ascii="Hando Trial" w:hAnsi="Hando Trial"/>
          <w:i/>
          <w:iCs/>
          <w:lang w:val="en-US" w:eastAsia="en-US"/>
        </w:rPr>
        <w:t>From Ukraine: Dare to Dream,</w:t>
      </w:r>
      <w:r>
        <w:rPr>
          <w:rFonts w:ascii="Hando Trial" w:hAnsi="Hando Trial"/>
          <w:lang w:val="en-US" w:eastAsia="en-US"/>
        </w:rPr>
        <w:t xml:space="preserve"> </w:t>
      </w:r>
      <w:r w:rsidRPr="00D2002E">
        <w:rPr>
          <w:rFonts w:ascii="Hando Trial" w:hAnsi="Hando Trial"/>
          <w:lang w:val="en-US" w:eastAsia="en-US"/>
        </w:rPr>
        <w:t xml:space="preserve">Curated by Björn </w:t>
      </w:r>
      <w:proofErr w:type="spellStart"/>
      <w:r w:rsidRPr="00D2002E">
        <w:rPr>
          <w:rFonts w:ascii="Hando Trial" w:hAnsi="Hando Trial"/>
          <w:lang w:val="en-US" w:eastAsia="en-US"/>
        </w:rPr>
        <w:t>Geldhof</w:t>
      </w:r>
      <w:proofErr w:type="spellEnd"/>
      <w:r w:rsidRPr="00D2002E">
        <w:rPr>
          <w:rFonts w:ascii="Hando Trial" w:hAnsi="Hando Trial"/>
          <w:lang w:val="en-US" w:eastAsia="en-US"/>
        </w:rPr>
        <w:t xml:space="preserve">, Ksenia </w:t>
      </w:r>
      <w:proofErr w:type="spellStart"/>
      <w:r w:rsidRPr="00D2002E">
        <w:rPr>
          <w:rFonts w:ascii="Hando Trial" w:hAnsi="Hando Trial"/>
          <w:lang w:val="en-US" w:eastAsia="en-US"/>
        </w:rPr>
        <w:t>Malykh</w:t>
      </w:r>
      <w:proofErr w:type="spellEnd"/>
      <w:r w:rsidRPr="00D2002E">
        <w:rPr>
          <w:rFonts w:ascii="Hando Trial" w:hAnsi="Hando Trial"/>
          <w:lang w:val="en-US" w:eastAsia="en-US"/>
        </w:rPr>
        <w:t xml:space="preserve">, </w:t>
      </w:r>
      <w:proofErr w:type="spellStart"/>
      <w:r w:rsidRPr="00D2002E">
        <w:rPr>
          <w:rFonts w:ascii="Hando Trial" w:hAnsi="Hando Trial"/>
          <w:lang w:val="en-US" w:eastAsia="en-US"/>
        </w:rPr>
        <w:t>Oleksandra</w:t>
      </w:r>
      <w:proofErr w:type="spellEnd"/>
      <w:r w:rsidRPr="00D2002E">
        <w:rPr>
          <w:rFonts w:ascii="Hando Trial" w:hAnsi="Hando Trial"/>
          <w:lang w:val="en-US" w:eastAsia="en-US"/>
        </w:rPr>
        <w:t xml:space="preserve"> </w:t>
      </w:r>
      <w:proofErr w:type="spellStart"/>
      <w:r w:rsidRPr="00D2002E">
        <w:rPr>
          <w:rFonts w:ascii="Hando Trial" w:hAnsi="Hando Trial"/>
          <w:lang w:val="en-US" w:eastAsia="en-US"/>
        </w:rPr>
        <w:t>Pogrebnyak</w:t>
      </w:r>
      <w:proofErr w:type="spellEnd"/>
      <w:r>
        <w:rPr>
          <w:rFonts w:ascii="Hando Trial" w:hAnsi="Hando Trial"/>
          <w:lang w:eastAsia="en-US"/>
        </w:rPr>
        <w:t xml:space="preserve">, </w:t>
      </w:r>
      <w:r w:rsidRPr="00D2002E">
        <w:rPr>
          <w:rFonts w:ascii="Hando Trial" w:hAnsi="Hando Trial"/>
          <w:lang w:val="en-US" w:eastAsia="en-US"/>
        </w:rPr>
        <w:t xml:space="preserve">Palazzo </w:t>
      </w:r>
      <w:proofErr w:type="spellStart"/>
      <w:r w:rsidRPr="00D2002E">
        <w:rPr>
          <w:rFonts w:ascii="Hando Trial" w:hAnsi="Hando Trial"/>
          <w:lang w:val="en-US" w:eastAsia="en-US"/>
        </w:rPr>
        <w:t>Contarini-Polignac</w:t>
      </w:r>
      <w:proofErr w:type="spellEnd"/>
      <w:r>
        <w:rPr>
          <w:rFonts w:ascii="Hando Trial" w:hAnsi="Hando Trial"/>
          <w:lang w:val="en-US" w:eastAsia="en-US"/>
        </w:rPr>
        <w:t xml:space="preserve">, </w:t>
      </w:r>
      <w:proofErr w:type="spellStart"/>
      <w:r w:rsidRPr="00D2002E">
        <w:rPr>
          <w:rFonts w:ascii="Hando Trial" w:hAnsi="Hando Trial"/>
          <w:lang w:val="en-US" w:eastAsia="en-US"/>
        </w:rPr>
        <w:t>Organised</w:t>
      </w:r>
      <w:proofErr w:type="spellEnd"/>
      <w:r w:rsidRPr="00D2002E">
        <w:rPr>
          <w:rFonts w:ascii="Hando Trial" w:hAnsi="Hando Trial"/>
          <w:lang w:val="en-US" w:eastAsia="en-US"/>
        </w:rPr>
        <w:t xml:space="preserve"> by </w:t>
      </w:r>
      <w:proofErr w:type="spellStart"/>
      <w:r w:rsidRPr="00D2002E">
        <w:rPr>
          <w:rFonts w:ascii="Hando Trial" w:hAnsi="Hando Trial"/>
          <w:lang w:val="en-US" w:eastAsia="en-US"/>
        </w:rPr>
        <w:t>Pinchuk</w:t>
      </w:r>
      <w:proofErr w:type="spellEnd"/>
      <w:r w:rsidRPr="00D2002E">
        <w:rPr>
          <w:rFonts w:ascii="Hando Trial" w:hAnsi="Hando Trial"/>
          <w:lang w:val="en-US" w:eastAsia="en-US"/>
        </w:rPr>
        <w:t xml:space="preserve"> Art Centre</w:t>
      </w:r>
      <w:r>
        <w:rPr>
          <w:rFonts w:ascii="Hando Trial" w:hAnsi="Hando Trial"/>
          <w:lang w:val="en-US" w:eastAsia="en-US"/>
        </w:rPr>
        <w:t xml:space="preserve">, </w:t>
      </w:r>
      <w:r w:rsidRPr="00D2002E">
        <w:rPr>
          <w:rFonts w:ascii="Hando Trial" w:hAnsi="Hando Trial"/>
          <w:lang w:val="en-US" w:eastAsia="en-US"/>
        </w:rPr>
        <w:t>Venice Biennale Collateral</w:t>
      </w:r>
    </w:p>
    <w:p w14:paraId="163A2FA4" w14:textId="77777777" w:rsidR="00D2002E" w:rsidRDefault="00D2002E" w:rsidP="00D2002E">
      <w:pPr>
        <w:ind w:left="720" w:hanging="720"/>
        <w:rPr>
          <w:rFonts w:ascii="Hando Trial" w:hAnsi="Hando Trial"/>
          <w:lang w:eastAsia="en-US"/>
        </w:rPr>
      </w:pPr>
      <w:r>
        <w:rPr>
          <w:rFonts w:ascii="Hando Trial" w:hAnsi="Hando Trial"/>
          <w:b/>
          <w:bCs/>
          <w:lang w:val="en-US" w:eastAsia="en-US"/>
        </w:rPr>
        <w:t>2024</w:t>
      </w:r>
      <w:r w:rsidRPr="00D2002E">
        <w:rPr>
          <w:rFonts w:ascii="Hando Trial" w:hAnsi="Hando Trial"/>
          <w:lang w:val="en-US" w:eastAsia="en-US"/>
        </w:rPr>
        <w:tab/>
      </w:r>
      <w:r w:rsidRPr="00D2002E">
        <w:rPr>
          <w:rFonts w:ascii="Hando Trial" w:hAnsi="Hando Trial"/>
          <w:i/>
          <w:iCs/>
          <w:lang w:val="en-US" w:eastAsia="en-US"/>
        </w:rPr>
        <w:t>Raising Flags</w:t>
      </w:r>
      <w:r>
        <w:rPr>
          <w:rFonts w:ascii="Hando Trial" w:hAnsi="Hando Trial"/>
          <w:lang w:val="en-US" w:eastAsia="en-US"/>
        </w:rPr>
        <w:t xml:space="preserve">, </w:t>
      </w:r>
      <w:r w:rsidRPr="00D2002E">
        <w:rPr>
          <w:rFonts w:ascii="Hando Trial" w:hAnsi="Hando Trial"/>
          <w:lang w:eastAsia="en-US"/>
        </w:rPr>
        <w:t>s</w:t>
      </w:r>
      <w:r w:rsidRPr="00D2002E">
        <w:rPr>
          <w:rFonts w:ascii="Cambria" w:hAnsi="Cambria" w:cs="Cambria"/>
          <w:lang w:eastAsia="en-US"/>
        </w:rPr>
        <w:t>ā</w:t>
      </w:r>
      <w:r w:rsidRPr="00D2002E">
        <w:rPr>
          <w:rFonts w:ascii="Hando Trial" w:hAnsi="Hando Trial"/>
          <w:lang w:eastAsia="en-US"/>
        </w:rPr>
        <w:t xml:space="preserve"> Ladakh Festival</w:t>
      </w:r>
      <w:r>
        <w:rPr>
          <w:rFonts w:ascii="Hando Trial" w:hAnsi="Hando Trial"/>
          <w:lang w:eastAsia="en-US"/>
        </w:rPr>
        <w:t xml:space="preserve">, </w:t>
      </w:r>
      <w:r w:rsidRPr="00D2002E">
        <w:rPr>
          <w:rFonts w:ascii="Hando Trial" w:hAnsi="Hando Trial"/>
          <w:lang w:eastAsia="en-US"/>
        </w:rPr>
        <w:t>Curated by Alois Herrmann And Kaspar Mühlemann Hartl</w:t>
      </w:r>
      <w:r>
        <w:rPr>
          <w:rFonts w:ascii="Hando Trial" w:hAnsi="Hando Trial"/>
          <w:lang w:eastAsia="en-US"/>
        </w:rPr>
        <w:t xml:space="preserve">, </w:t>
      </w:r>
      <w:r w:rsidRPr="00D2002E">
        <w:rPr>
          <w:rFonts w:ascii="Hando Trial" w:hAnsi="Hando Trial"/>
          <w:lang w:eastAsia="en-US"/>
        </w:rPr>
        <w:t>Disko Valley Bike Park in Leh</w:t>
      </w:r>
      <w:r>
        <w:rPr>
          <w:rFonts w:ascii="Hando Trial" w:hAnsi="Hando Trial"/>
          <w:lang w:eastAsia="en-US"/>
        </w:rPr>
        <w:t xml:space="preserve"> </w:t>
      </w:r>
      <w:r w:rsidRPr="00D2002E">
        <w:rPr>
          <w:rFonts w:ascii="Hando Trial" w:hAnsi="Hando Trial"/>
          <w:lang w:eastAsia="en-US"/>
        </w:rPr>
        <w:t>Ladakh</w:t>
      </w:r>
      <w:r>
        <w:rPr>
          <w:rFonts w:ascii="Hando Trial" w:hAnsi="Hando Trial"/>
          <w:lang w:eastAsia="en-US"/>
        </w:rPr>
        <w:t>, Kashmir</w:t>
      </w:r>
    </w:p>
    <w:p w14:paraId="51FA1F57" w14:textId="77777777" w:rsidR="00C83911" w:rsidRDefault="00D2002E" w:rsidP="00D2002E">
      <w:pPr>
        <w:ind w:left="720" w:hanging="720"/>
        <w:rPr>
          <w:rFonts w:ascii="Hando Trial" w:hAnsi="Hando Trial"/>
          <w:lang w:eastAsia="en-US"/>
        </w:rPr>
      </w:pPr>
      <w:r>
        <w:rPr>
          <w:rFonts w:ascii="Hando Trial" w:hAnsi="Hando Trial"/>
          <w:b/>
          <w:bCs/>
          <w:lang w:val="en-US" w:eastAsia="en-US"/>
        </w:rPr>
        <w:t>2024</w:t>
      </w:r>
      <w:r>
        <w:rPr>
          <w:rFonts w:ascii="Hando Trial" w:hAnsi="Hando Trial"/>
          <w:b/>
          <w:bCs/>
          <w:lang w:val="en-US" w:eastAsia="en-US"/>
        </w:rPr>
        <w:tab/>
      </w:r>
      <w:r w:rsidRPr="00D2002E">
        <w:rPr>
          <w:rFonts w:ascii="Hando Trial" w:hAnsi="Hando Trial"/>
          <w:i/>
          <w:iCs/>
          <w:lang w:val="en-US" w:eastAsia="en-US"/>
        </w:rPr>
        <w:t>National Treasures: Constable in Bristol “Truth to Nature”,</w:t>
      </w:r>
      <w:r>
        <w:rPr>
          <w:rFonts w:ascii="Hando Trial" w:hAnsi="Hando Trial"/>
          <w:lang w:val="en-US" w:eastAsia="en-US"/>
        </w:rPr>
        <w:t xml:space="preserve"> </w:t>
      </w:r>
      <w:r w:rsidRPr="00D2002E">
        <w:rPr>
          <w:rFonts w:ascii="Hando Trial" w:hAnsi="Hando Trial"/>
          <w:lang w:val="en-US" w:eastAsia="en-US"/>
        </w:rPr>
        <w:t>Bristol Museum &amp; Art Gallery</w:t>
      </w:r>
      <w:r>
        <w:rPr>
          <w:rFonts w:ascii="Hando Trial" w:hAnsi="Hando Trial"/>
          <w:lang w:val="en-US" w:eastAsia="en-US"/>
        </w:rPr>
        <w:t xml:space="preserve">, </w:t>
      </w:r>
      <w:r w:rsidRPr="00D2002E">
        <w:rPr>
          <w:rFonts w:ascii="Hando Trial" w:hAnsi="Hando Trial"/>
          <w:lang w:val="en-US" w:eastAsia="en-US"/>
        </w:rPr>
        <w:t>Bristol, UK</w:t>
      </w:r>
    </w:p>
    <w:p w14:paraId="09CAD6E6" w14:textId="35FCABB1" w:rsidR="00D2002E" w:rsidRDefault="00C83911" w:rsidP="00D2002E">
      <w:pPr>
        <w:ind w:left="720" w:hanging="720"/>
        <w:rPr>
          <w:rFonts w:ascii="Hando Trial" w:hAnsi="Hando Trial"/>
          <w:lang w:val="en-US" w:eastAsia="en-US"/>
        </w:rPr>
      </w:pPr>
      <w:r>
        <w:rPr>
          <w:rFonts w:ascii="Hando Trial" w:hAnsi="Hando Trial"/>
          <w:b/>
          <w:bCs/>
          <w:lang w:val="en-US" w:eastAsia="en-US"/>
        </w:rPr>
        <w:t>2024</w:t>
      </w:r>
      <w:r>
        <w:rPr>
          <w:rFonts w:ascii="Hando Trial" w:hAnsi="Hando Trial"/>
          <w:b/>
          <w:bCs/>
          <w:lang w:val="en-US" w:eastAsia="en-US"/>
        </w:rPr>
        <w:tab/>
      </w:r>
      <w:r w:rsidR="00D2002E" w:rsidRPr="00C83911">
        <w:rPr>
          <w:rFonts w:ascii="Hando Trial" w:hAnsi="Hando Trial"/>
          <w:i/>
          <w:iCs/>
          <w:lang w:val="en-US" w:eastAsia="en-US"/>
        </w:rPr>
        <w:t xml:space="preserve">Moments in Collapse – A </w:t>
      </w:r>
      <w:proofErr w:type="spellStart"/>
      <w:r w:rsidR="00D2002E" w:rsidRPr="00C83911">
        <w:rPr>
          <w:rFonts w:ascii="Hando Trial" w:hAnsi="Hando Trial"/>
          <w:i/>
          <w:iCs/>
          <w:lang w:val="en-US" w:eastAsia="en-US"/>
        </w:rPr>
        <w:t>Sahmat</w:t>
      </w:r>
      <w:proofErr w:type="spellEnd"/>
      <w:r w:rsidR="00D2002E" w:rsidRPr="00C83911">
        <w:rPr>
          <w:rFonts w:ascii="Hando Trial" w:hAnsi="Hando Trial"/>
          <w:i/>
          <w:iCs/>
          <w:lang w:val="en-US" w:eastAsia="en-US"/>
        </w:rPr>
        <w:t xml:space="preserve"> Exhibition</w:t>
      </w:r>
      <w:r w:rsidR="00D2002E">
        <w:rPr>
          <w:rFonts w:ascii="Hando Trial" w:hAnsi="Hando Trial"/>
          <w:lang w:val="en-US" w:eastAsia="en-US"/>
        </w:rPr>
        <w:t xml:space="preserve">, </w:t>
      </w:r>
      <w:r w:rsidR="00D2002E" w:rsidRPr="00D2002E">
        <w:rPr>
          <w:rFonts w:ascii="Hando Trial" w:hAnsi="Hando Trial"/>
          <w:lang w:val="en-US" w:eastAsia="en-US"/>
        </w:rPr>
        <w:t xml:space="preserve">Curated by Gigi </w:t>
      </w:r>
      <w:proofErr w:type="spellStart"/>
      <w:r w:rsidR="00D2002E" w:rsidRPr="00D2002E">
        <w:rPr>
          <w:rFonts w:ascii="Hando Trial" w:hAnsi="Hando Trial"/>
          <w:lang w:val="en-US" w:eastAsia="en-US"/>
        </w:rPr>
        <w:t>Scaria</w:t>
      </w:r>
      <w:proofErr w:type="spellEnd"/>
      <w:r w:rsidR="00D2002E">
        <w:rPr>
          <w:rFonts w:ascii="Hando Trial" w:hAnsi="Hando Trial"/>
          <w:lang w:val="en-US" w:eastAsia="en-US"/>
        </w:rPr>
        <w:t xml:space="preserve">, </w:t>
      </w:r>
      <w:r w:rsidR="00D2002E" w:rsidRPr="00D2002E">
        <w:rPr>
          <w:rFonts w:ascii="Hando Trial" w:hAnsi="Hando Trial"/>
          <w:lang w:val="en-US" w:eastAsia="en-US"/>
        </w:rPr>
        <w:t>Jawahar</w:t>
      </w:r>
      <w:r w:rsidR="00D2002E">
        <w:rPr>
          <w:rFonts w:ascii="Hando Trial" w:hAnsi="Hando Trial"/>
          <w:lang w:val="en-US" w:eastAsia="en-US"/>
        </w:rPr>
        <w:t xml:space="preserve"> </w:t>
      </w:r>
      <w:r w:rsidR="00D2002E" w:rsidRPr="00D2002E">
        <w:rPr>
          <w:rFonts w:ascii="Hando Trial" w:hAnsi="Hando Trial"/>
          <w:lang w:val="en-US" w:eastAsia="en-US"/>
        </w:rPr>
        <w:t>Bhawan</w:t>
      </w:r>
      <w:r w:rsidR="00D2002E">
        <w:rPr>
          <w:rFonts w:ascii="Hando Trial" w:hAnsi="Hando Trial"/>
          <w:lang w:val="en-US" w:eastAsia="en-US"/>
        </w:rPr>
        <w:t xml:space="preserve">, </w:t>
      </w:r>
      <w:r w:rsidR="00D2002E" w:rsidRPr="00D2002E">
        <w:rPr>
          <w:rFonts w:ascii="Hando Trial" w:hAnsi="Hando Trial"/>
          <w:lang w:val="en-US" w:eastAsia="en-US"/>
        </w:rPr>
        <w:t>New Delhi, India</w:t>
      </w:r>
    </w:p>
    <w:p w14:paraId="2EF4698F" w14:textId="11E58D67" w:rsidR="00C83911" w:rsidRPr="00C83911" w:rsidRDefault="00C83911" w:rsidP="00C83911">
      <w:pPr>
        <w:ind w:left="720" w:hanging="720"/>
        <w:rPr>
          <w:rFonts w:ascii="Hando Trial" w:hAnsi="Hando Trial"/>
          <w:lang w:val="en-US" w:eastAsia="en-US"/>
        </w:rPr>
      </w:pPr>
      <w:r>
        <w:rPr>
          <w:rFonts w:ascii="Hando Trial" w:hAnsi="Hando Trial"/>
          <w:b/>
          <w:bCs/>
          <w:lang w:val="en-US" w:eastAsia="en-US"/>
        </w:rPr>
        <w:t>2024</w:t>
      </w:r>
      <w:r w:rsidR="00D2002E">
        <w:rPr>
          <w:rFonts w:ascii="Hando Trial" w:hAnsi="Hando Trial"/>
          <w:b/>
          <w:bCs/>
          <w:lang w:val="en-US" w:eastAsia="en-US"/>
        </w:rPr>
        <w:tab/>
      </w:r>
      <w:r w:rsidRPr="00C83911">
        <w:rPr>
          <w:rFonts w:ascii="Hando Trial" w:hAnsi="Hando Trial"/>
          <w:i/>
          <w:iCs/>
          <w:lang w:val="en-US" w:eastAsia="en-US"/>
        </w:rPr>
        <w:t>I feel you</w:t>
      </w:r>
      <w:r>
        <w:rPr>
          <w:rFonts w:ascii="Hando Trial" w:hAnsi="Hando Trial"/>
          <w:lang w:val="en-US" w:eastAsia="en-US"/>
        </w:rPr>
        <w:t xml:space="preserve">, </w:t>
      </w:r>
      <w:r w:rsidRPr="00C83911">
        <w:rPr>
          <w:rFonts w:ascii="Hando Trial" w:hAnsi="Hando Trial"/>
          <w:lang w:val="en-US" w:eastAsia="en-US"/>
        </w:rPr>
        <w:t xml:space="preserve">Curated by Björn </w:t>
      </w:r>
      <w:proofErr w:type="spellStart"/>
      <w:r w:rsidRPr="00C83911">
        <w:rPr>
          <w:rFonts w:ascii="Hando Trial" w:hAnsi="Hando Trial"/>
          <w:lang w:val="en-US" w:eastAsia="en-US"/>
        </w:rPr>
        <w:t>Geldhof</w:t>
      </w:r>
      <w:proofErr w:type="spellEnd"/>
      <w:r w:rsidRPr="00C83911">
        <w:rPr>
          <w:rFonts w:ascii="Hando Trial" w:hAnsi="Hando Trial"/>
          <w:lang w:val="en-US" w:eastAsia="en-US"/>
        </w:rPr>
        <w:t xml:space="preserve">, Ksenia </w:t>
      </w:r>
      <w:proofErr w:type="spellStart"/>
      <w:r w:rsidRPr="00C83911">
        <w:rPr>
          <w:rFonts w:ascii="Hando Trial" w:hAnsi="Hando Trial"/>
          <w:lang w:val="en-US" w:eastAsia="en-US"/>
        </w:rPr>
        <w:t>Malykh</w:t>
      </w:r>
      <w:proofErr w:type="spellEnd"/>
      <w:r w:rsidRPr="00C83911">
        <w:rPr>
          <w:rFonts w:ascii="Hando Trial" w:hAnsi="Hando Trial"/>
          <w:lang w:val="en-US" w:eastAsia="en-US"/>
        </w:rPr>
        <w:t xml:space="preserve"> and </w:t>
      </w:r>
      <w:proofErr w:type="spellStart"/>
      <w:r w:rsidRPr="00C83911">
        <w:rPr>
          <w:rFonts w:ascii="Hando Trial" w:hAnsi="Hando Trial"/>
          <w:lang w:val="en-US" w:eastAsia="en-US"/>
        </w:rPr>
        <w:t>Oleksandra</w:t>
      </w:r>
      <w:proofErr w:type="spellEnd"/>
    </w:p>
    <w:p w14:paraId="2B0FAAF8" w14:textId="45AC496D" w:rsidR="00C83911" w:rsidRPr="00C83911" w:rsidRDefault="00C83911" w:rsidP="00C83911">
      <w:pPr>
        <w:ind w:left="720"/>
        <w:rPr>
          <w:rFonts w:ascii="Hando Trial" w:hAnsi="Hando Trial"/>
          <w:lang w:val="en-US" w:eastAsia="en-US"/>
        </w:rPr>
      </w:pPr>
      <w:proofErr w:type="spellStart"/>
      <w:r w:rsidRPr="00C83911">
        <w:rPr>
          <w:rFonts w:ascii="Hando Trial" w:hAnsi="Hando Trial"/>
          <w:lang w:val="en-US" w:eastAsia="en-US"/>
        </w:rPr>
        <w:t>Pogrebnyak</w:t>
      </w:r>
      <w:proofErr w:type="spellEnd"/>
      <w:r>
        <w:rPr>
          <w:rFonts w:ascii="Hando Trial" w:hAnsi="Hando Trial"/>
          <w:lang w:val="en-US" w:eastAsia="en-US"/>
        </w:rPr>
        <w:t xml:space="preserve">, </w:t>
      </w:r>
      <w:proofErr w:type="spellStart"/>
      <w:r w:rsidRPr="00C83911">
        <w:rPr>
          <w:rFonts w:ascii="Hando Trial" w:hAnsi="Hando Trial"/>
          <w:lang w:val="en-US" w:eastAsia="en-US"/>
        </w:rPr>
        <w:t>Pinchuk</w:t>
      </w:r>
      <w:proofErr w:type="spellEnd"/>
      <w:r w:rsidRPr="00C83911">
        <w:rPr>
          <w:rFonts w:ascii="Hando Trial" w:hAnsi="Hando Trial"/>
          <w:lang w:val="en-US" w:eastAsia="en-US"/>
        </w:rPr>
        <w:t xml:space="preserve"> Art Centre</w:t>
      </w:r>
      <w:r>
        <w:rPr>
          <w:rFonts w:ascii="Hando Trial" w:hAnsi="Hando Trial"/>
          <w:lang w:val="en-US" w:eastAsia="en-US"/>
        </w:rPr>
        <w:t xml:space="preserve">, </w:t>
      </w:r>
      <w:r w:rsidRPr="00C83911">
        <w:rPr>
          <w:rFonts w:ascii="Hando Trial" w:hAnsi="Hando Trial"/>
          <w:lang w:val="en-US" w:eastAsia="en-US"/>
        </w:rPr>
        <w:t>Kyiv, Ukraine</w:t>
      </w:r>
    </w:p>
    <w:p w14:paraId="04FD52A9" w14:textId="75BB7E03" w:rsidR="00D2002E" w:rsidRDefault="00D2002E" w:rsidP="00D2002E">
      <w:pPr>
        <w:ind w:left="720" w:hanging="720"/>
        <w:rPr>
          <w:rFonts w:ascii="Hando Trial" w:hAnsi="Hando Trial"/>
          <w:lang w:eastAsia="en-US"/>
        </w:rPr>
      </w:pPr>
      <w:r w:rsidRPr="00D2002E">
        <w:rPr>
          <w:rFonts w:ascii="Hando Trial" w:hAnsi="Hando Trial"/>
          <w:b/>
          <w:bCs/>
          <w:lang w:eastAsia="en-US"/>
        </w:rPr>
        <w:t>2024</w:t>
      </w:r>
      <w:r>
        <w:rPr>
          <w:rFonts w:ascii="Hando Trial" w:hAnsi="Hando Trial"/>
          <w:lang w:eastAsia="en-US"/>
        </w:rPr>
        <w:tab/>
      </w:r>
      <w:r w:rsidRPr="00C83911">
        <w:rPr>
          <w:rFonts w:ascii="Hando Trial" w:hAnsi="Hando Trial"/>
          <w:i/>
          <w:iCs/>
          <w:lang w:eastAsia="en-US"/>
        </w:rPr>
        <w:t>The Objects We Choose,</w:t>
      </w:r>
      <w:r>
        <w:rPr>
          <w:rFonts w:ascii="Hando Trial" w:hAnsi="Hando Trial"/>
          <w:lang w:eastAsia="en-US"/>
        </w:rPr>
        <w:t xml:space="preserve"> </w:t>
      </w:r>
      <w:r w:rsidRPr="00D2002E">
        <w:rPr>
          <w:rFonts w:ascii="Hando Trial" w:hAnsi="Hando Trial"/>
          <w:lang w:eastAsia="en-US"/>
        </w:rPr>
        <w:t>Curated by Pedro Alonzo</w:t>
      </w:r>
      <w:r>
        <w:rPr>
          <w:rFonts w:ascii="Hando Trial" w:hAnsi="Hando Trial"/>
          <w:lang w:eastAsia="en-US"/>
        </w:rPr>
        <w:t xml:space="preserve">, </w:t>
      </w:r>
      <w:r w:rsidRPr="00D2002E">
        <w:rPr>
          <w:rFonts w:ascii="Hando Trial" w:hAnsi="Hando Trial"/>
          <w:lang w:eastAsia="en-US"/>
        </w:rPr>
        <w:t>Tanya Bonakdar Gallery</w:t>
      </w:r>
      <w:r>
        <w:rPr>
          <w:rFonts w:ascii="Hando Trial" w:hAnsi="Hando Trial"/>
          <w:lang w:eastAsia="en-US"/>
        </w:rPr>
        <w:t xml:space="preserve">, </w:t>
      </w:r>
      <w:r w:rsidRPr="00D2002E">
        <w:rPr>
          <w:rFonts w:ascii="Hando Trial" w:hAnsi="Hando Trial"/>
          <w:lang w:eastAsia="en-US"/>
        </w:rPr>
        <w:t>New York, USA</w:t>
      </w:r>
    </w:p>
    <w:p w14:paraId="34DE4282" w14:textId="71CB3A4C" w:rsidR="00374D6C" w:rsidRDefault="00374D6C" w:rsidP="00D2002E">
      <w:pPr>
        <w:ind w:left="720" w:hanging="720"/>
        <w:rPr>
          <w:rFonts w:ascii="Hando Trial" w:hAnsi="Hando Trial"/>
          <w:lang w:eastAsia="en-US"/>
        </w:rPr>
      </w:pPr>
      <w:r>
        <w:rPr>
          <w:rFonts w:ascii="Hando Trial" w:hAnsi="Hando Trial"/>
          <w:b/>
          <w:bCs/>
          <w:lang w:eastAsia="en-US"/>
        </w:rPr>
        <w:t>2023-2024</w:t>
      </w:r>
      <w:r>
        <w:rPr>
          <w:rFonts w:ascii="Hando Trial" w:hAnsi="Hando Trial"/>
          <w:b/>
          <w:bCs/>
          <w:lang w:eastAsia="en-US"/>
        </w:rPr>
        <w:tab/>
      </w:r>
      <w:r w:rsidRPr="00374D6C">
        <w:rPr>
          <w:rFonts w:ascii="Hando Trial" w:hAnsi="Hando Trial"/>
          <w:i/>
          <w:iCs/>
          <w:lang w:eastAsia="en-US"/>
        </w:rPr>
        <w:t>Tensione Continua</w:t>
      </w:r>
      <w:r>
        <w:rPr>
          <w:rFonts w:ascii="Hando Trial" w:hAnsi="Hando Trial"/>
          <w:i/>
          <w:iCs/>
          <w:lang w:eastAsia="en-US"/>
        </w:rPr>
        <w:t xml:space="preserve">, </w:t>
      </w:r>
      <w:r w:rsidRPr="00374D6C">
        <w:rPr>
          <w:rFonts w:ascii="Hando Trial" w:hAnsi="Hando Trial"/>
          <w:lang w:eastAsia="en-US"/>
        </w:rPr>
        <w:t>Galleria Continua, San Gimignano</w:t>
      </w:r>
      <w:r>
        <w:rPr>
          <w:rFonts w:ascii="Hando Trial" w:hAnsi="Hando Trial"/>
          <w:lang w:eastAsia="en-US"/>
        </w:rPr>
        <w:t>, Italy</w:t>
      </w:r>
    </w:p>
    <w:p w14:paraId="1C885BBD" w14:textId="1BE362B5" w:rsidR="00374D6C" w:rsidRPr="00374D6C" w:rsidRDefault="00374D6C" w:rsidP="00374D6C">
      <w:pPr>
        <w:ind w:left="1440" w:hanging="1440"/>
        <w:rPr>
          <w:rFonts w:ascii="Hando Trial" w:hAnsi="Hando Trial"/>
          <w:i/>
          <w:iCs/>
          <w:lang w:eastAsia="en-US"/>
        </w:rPr>
      </w:pPr>
      <w:r>
        <w:rPr>
          <w:rFonts w:ascii="Hando Trial" w:hAnsi="Hando Trial"/>
          <w:b/>
          <w:bCs/>
          <w:lang w:eastAsia="en-US"/>
        </w:rPr>
        <w:t>2023-2024</w:t>
      </w:r>
      <w:r>
        <w:rPr>
          <w:rFonts w:ascii="Hando Trial" w:hAnsi="Hando Trial"/>
          <w:b/>
          <w:bCs/>
          <w:lang w:eastAsia="en-US"/>
        </w:rPr>
        <w:tab/>
      </w:r>
      <w:r w:rsidRPr="00374D6C">
        <w:rPr>
          <w:rFonts w:ascii="Hando Trial" w:hAnsi="Hando Trial"/>
          <w:i/>
          <w:iCs/>
          <w:lang w:eastAsia="en-US"/>
        </w:rPr>
        <w:t>Aimless: Confronting Imago Mundi</w:t>
      </w:r>
      <w:r w:rsidRPr="00374D6C">
        <w:rPr>
          <w:rFonts w:ascii="Hando Trial" w:hAnsi="Hando Trial"/>
          <w:lang w:eastAsia="en-US"/>
        </w:rPr>
        <w:t>, Es Baluard, Museum of Modern &amp; Contemporary Art</w:t>
      </w:r>
      <w:r>
        <w:rPr>
          <w:rFonts w:ascii="Hando Trial" w:hAnsi="Hando Trial"/>
          <w:lang w:eastAsia="en-US"/>
        </w:rPr>
        <w:t xml:space="preserve"> Palma de Mallorca, Spain</w:t>
      </w:r>
    </w:p>
    <w:p w14:paraId="664E4120" w14:textId="0B386B70" w:rsidR="00193494" w:rsidRDefault="00193494" w:rsidP="00374D6C">
      <w:pPr>
        <w:ind w:left="720" w:hanging="720"/>
        <w:rPr>
          <w:rFonts w:ascii="Hando Trial" w:hAnsi="Hando Trial"/>
          <w:lang w:val="en-US" w:eastAsia="en-US"/>
        </w:rPr>
      </w:pPr>
      <w:r>
        <w:rPr>
          <w:rFonts w:ascii="Hando Trial" w:hAnsi="Hando Trial"/>
          <w:b/>
          <w:bCs/>
          <w:lang w:eastAsia="en-US"/>
        </w:rPr>
        <w:t>2023</w:t>
      </w:r>
      <w:r>
        <w:rPr>
          <w:rFonts w:ascii="Hando Trial" w:hAnsi="Hando Trial"/>
          <w:b/>
          <w:bCs/>
          <w:lang w:eastAsia="en-US"/>
        </w:rPr>
        <w:tab/>
      </w:r>
      <w:r w:rsidRPr="00193494">
        <w:rPr>
          <w:rFonts w:ascii="Hando Trial" w:hAnsi="Hando Trial"/>
          <w:i/>
          <w:iCs/>
          <w:lang w:eastAsia="en-US"/>
        </w:rPr>
        <w:t>Part 2 - Futuring | CheMoulding: Framing Future Archives</w:t>
      </w:r>
      <w:r>
        <w:rPr>
          <w:rFonts w:ascii="Hando Trial" w:hAnsi="Hando Trial"/>
          <w:i/>
          <w:iCs/>
          <w:lang w:eastAsia="en-US"/>
        </w:rPr>
        <w:t xml:space="preserve">, </w:t>
      </w:r>
      <w:r>
        <w:rPr>
          <w:rFonts w:ascii="Hando Trial" w:hAnsi="Hando Trial"/>
          <w:lang w:val="en-US" w:eastAsia="en-US"/>
        </w:rPr>
        <w:t xml:space="preserve">Gallery </w:t>
      </w:r>
      <w:proofErr w:type="spellStart"/>
      <w:r>
        <w:rPr>
          <w:rFonts w:ascii="Hando Trial" w:hAnsi="Hando Trial"/>
          <w:lang w:val="en-US" w:eastAsia="en-US"/>
        </w:rPr>
        <w:t>Chemould</w:t>
      </w:r>
      <w:proofErr w:type="spellEnd"/>
      <w:r>
        <w:rPr>
          <w:rFonts w:ascii="Hando Trial" w:hAnsi="Hando Trial"/>
          <w:lang w:val="en-US" w:eastAsia="en-US"/>
        </w:rPr>
        <w:t xml:space="preserve"> Prescott Road, Mumbai, India</w:t>
      </w:r>
    </w:p>
    <w:p w14:paraId="0E7E5147" w14:textId="77DC7FCC" w:rsidR="000C3249" w:rsidRDefault="000C3249" w:rsidP="00374D6C">
      <w:pPr>
        <w:ind w:left="720" w:hanging="720"/>
        <w:rPr>
          <w:rFonts w:ascii="Hando Trial" w:hAnsi="Hando Trial"/>
          <w:lang w:eastAsia="en-US"/>
        </w:rPr>
      </w:pPr>
      <w:r>
        <w:rPr>
          <w:rFonts w:ascii="Hando Trial" w:hAnsi="Hando Trial"/>
          <w:b/>
          <w:bCs/>
          <w:lang w:eastAsia="en-US"/>
        </w:rPr>
        <w:t>2023</w:t>
      </w:r>
      <w:r>
        <w:rPr>
          <w:rFonts w:ascii="Hando Trial" w:hAnsi="Hando Trial"/>
          <w:b/>
          <w:bCs/>
          <w:lang w:eastAsia="en-US"/>
        </w:rPr>
        <w:tab/>
      </w:r>
      <w:r w:rsidRPr="000C3249">
        <w:rPr>
          <w:rFonts w:ascii="Hando Trial" w:hAnsi="Hando Trial"/>
          <w:i/>
          <w:iCs/>
          <w:lang w:eastAsia="en-US"/>
        </w:rPr>
        <w:t>Arena entre las manos (Sand Between Hands),</w:t>
      </w:r>
      <w:r>
        <w:rPr>
          <w:rFonts w:ascii="Hando Trial" w:hAnsi="Hando Trial"/>
          <w:lang w:eastAsia="en-US"/>
        </w:rPr>
        <w:t xml:space="preserve"> </w:t>
      </w:r>
      <w:r w:rsidRPr="000C3249">
        <w:rPr>
          <w:rFonts w:ascii="Hando Trial" w:hAnsi="Hando Trial"/>
          <w:lang w:eastAsia="en-US"/>
        </w:rPr>
        <w:t>Galleria Continua, Habana</w:t>
      </w:r>
      <w:r>
        <w:rPr>
          <w:rFonts w:ascii="Hando Trial" w:hAnsi="Hando Trial"/>
          <w:lang w:eastAsia="en-US"/>
        </w:rPr>
        <w:t xml:space="preserve"> Havana, Cuba</w:t>
      </w:r>
    </w:p>
    <w:p w14:paraId="611FA93F" w14:textId="53AEB3FB" w:rsidR="000C3249" w:rsidRDefault="000C3249" w:rsidP="00374D6C">
      <w:pPr>
        <w:ind w:left="720" w:hanging="720"/>
        <w:rPr>
          <w:rFonts w:ascii="Hando Trial" w:hAnsi="Hando Trial"/>
          <w:lang w:eastAsia="en-US"/>
        </w:rPr>
      </w:pPr>
      <w:r>
        <w:rPr>
          <w:rFonts w:ascii="Hando Trial" w:hAnsi="Hando Trial"/>
          <w:b/>
          <w:bCs/>
          <w:lang w:eastAsia="en-US"/>
        </w:rPr>
        <w:t>2023</w:t>
      </w:r>
      <w:r>
        <w:rPr>
          <w:rFonts w:ascii="Hando Trial" w:hAnsi="Hando Trial"/>
          <w:b/>
          <w:bCs/>
          <w:lang w:eastAsia="en-US"/>
        </w:rPr>
        <w:tab/>
      </w:r>
      <w:r w:rsidRPr="000C3249">
        <w:rPr>
          <w:rFonts w:ascii="Hando Trial" w:hAnsi="Hando Trial"/>
          <w:i/>
          <w:iCs/>
          <w:lang w:eastAsia="en-US"/>
        </w:rPr>
        <w:t>Before Tomorrow, Astrup Fearnley Museet 30 Years</w:t>
      </w:r>
      <w:r>
        <w:rPr>
          <w:rFonts w:ascii="Hando Trial" w:hAnsi="Hando Trial"/>
          <w:lang w:eastAsia="en-US"/>
        </w:rPr>
        <w:t xml:space="preserve">, </w:t>
      </w:r>
      <w:r w:rsidRPr="000C3249">
        <w:rPr>
          <w:rFonts w:ascii="Hando Trial" w:hAnsi="Hando Trial"/>
          <w:lang w:eastAsia="en-US"/>
        </w:rPr>
        <w:t>Astrup Fearnley Museet</w:t>
      </w:r>
      <w:r>
        <w:rPr>
          <w:rFonts w:ascii="Hando Trial" w:hAnsi="Hando Trial"/>
          <w:lang w:eastAsia="en-US"/>
        </w:rPr>
        <w:t>, Oslo, Norway</w:t>
      </w:r>
    </w:p>
    <w:p w14:paraId="4A85DEA2" w14:textId="0FB041E4" w:rsidR="000C3249" w:rsidRPr="000C3249" w:rsidRDefault="000C3249" w:rsidP="00374D6C">
      <w:pPr>
        <w:ind w:left="720" w:hanging="720"/>
        <w:rPr>
          <w:rFonts w:ascii="Hando Trial" w:hAnsi="Hando Trial"/>
          <w:lang w:val="en-US" w:eastAsia="en-US"/>
        </w:rPr>
      </w:pPr>
      <w:r>
        <w:rPr>
          <w:rFonts w:ascii="Hando Trial" w:hAnsi="Hando Trial"/>
          <w:b/>
          <w:bCs/>
          <w:lang w:eastAsia="en-US"/>
        </w:rPr>
        <w:lastRenderedPageBreak/>
        <w:t>2023</w:t>
      </w:r>
      <w:r>
        <w:rPr>
          <w:rFonts w:ascii="Hando Trial" w:hAnsi="Hando Trial"/>
          <w:b/>
          <w:bCs/>
          <w:lang w:eastAsia="en-US"/>
        </w:rPr>
        <w:tab/>
      </w:r>
      <w:r w:rsidRPr="000C3249">
        <w:rPr>
          <w:rFonts w:ascii="Hando Trial" w:hAnsi="Hando Trial"/>
          <w:i/>
          <w:iCs/>
          <w:lang w:eastAsia="en-US"/>
        </w:rPr>
        <w:t>Linhas Tortas,</w:t>
      </w:r>
      <w:r w:rsidRPr="000C3249">
        <w:rPr>
          <w:rFonts w:ascii="Hando Trial" w:hAnsi="Hando Trial"/>
          <w:lang w:eastAsia="en-US"/>
        </w:rPr>
        <w:t xml:space="preserve"> Mendes Wood DM, São Paulo, Brasil</w:t>
      </w:r>
    </w:p>
    <w:p w14:paraId="73D0C0AB" w14:textId="0C35E900" w:rsidR="000C3249" w:rsidRDefault="000C3249" w:rsidP="00374D6C">
      <w:pPr>
        <w:ind w:left="720" w:hanging="720"/>
        <w:rPr>
          <w:rFonts w:ascii="Hando Trial" w:hAnsi="Hando Trial"/>
          <w:lang w:val="en-US" w:eastAsia="en-US"/>
        </w:rPr>
      </w:pPr>
      <w:r>
        <w:rPr>
          <w:rFonts w:ascii="Hando Trial" w:hAnsi="Hando Trial"/>
          <w:b/>
          <w:bCs/>
          <w:lang w:eastAsia="en-US"/>
        </w:rPr>
        <w:t>2023</w:t>
      </w:r>
      <w:r>
        <w:rPr>
          <w:rFonts w:ascii="Hando Trial" w:hAnsi="Hando Trial"/>
          <w:b/>
          <w:bCs/>
          <w:lang w:eastAsia="en-US"/>
        </w:rPr>
        <w:tab/>
      </w:r>
      <w:r w:rsidRPr="000C3249">
        <w:rPr>
          <w:rFonts w:ascii="Hando Trial" w:hAnsi="Hando Trial"/>
          <w:i/>
          <w:iCs/>
          <w:lang w:eastAsia="en-US"/>
        </w:rPr>
        <w:t>The Weight of Words,</w:t>
      </w:r>
      <w:r>
        <w:rPr>
          <w:rFonts w:ascii="Hando Trial" w:hAnsi="Hando Trial"/>
          <w:lang w:eastAsia="en-US"/>
        </w:rPr>
        <w:t xml:space="preserve"> </w:t>
      </w:r>
      <w:r w:rsidRPr="000C3249">
        <w:rPr>
          <w:rFonts w:ascii="Hando Trial" w:hAnsi="Hando Trial"/>
          <w:lang w:eastAsia="en-US"/>
        </w:rPr>
        <w:t>Henry Moore Institute Galleries</w:t>
      </w:r>
      <w:r>
        <w:rPr>
          <w:rFonts w:ascii="Hando Trial" w:hAnsi="Hando Trial"/>
          <w:lang w:eastAsia="en-US"/>
        </w:rPr>
        <w:t>, Leeds, UK</w:t>
      </w:r>
    </w:p>
    <w:p w14:paraId="458917C0" w14:textId="2B1E7DF1" w:rsidR="00236363" w:rsidRDefault="00236363" w:rsidP="00374D6C">
      <w:pPr>
        <w:ind w:left="720" w:hanging="720"/>
        <w:rPr>
          <w:rFonts w:ascii="Hando Trial" w:hAnsi="Hando Trial"/>
          <w:lang w:eastAsia="en-US"/>
        </w:rPr>
      </w:pPr>
      <w:r>
        <w:rPr>
          <w:rFonts w:ascii="Hando Trial" w:hAnsi="Hando Trial"/>
          <w:b/>
          <w:bCs/>
          <w:lang w:eastAsia="en-US"/>
        </w:rPr>
        <w:t>2023</w:t>
      </w:r>
      <w:r>
        <w:rPr>
          <w:rFonts w:ascii="Hando Trial" w:hAnsi="Hando Trial"/>
          <w:b/>
          <w:bCs/>
          <w:lang w:eastAsia="en-US"/>
        </w:rPr>
        <w:tab/>
      </w:r>
      <w:r w:rsidRPr="000C3249">
        <w:rPr>
          <w:rFonts w:ascii="Hando Trial" w:hAnsi="Hando Trial"/>
          <w:i/>
          <w:iCs/>
          <w:lang w:eastAsia="en-US"/>
        </w:rPr>
        <w:t>Prussian Blue: A Serendipitous Colour that Altered the Trajectory of Art</w:t>
      </w:r>
      <w:r w:rsidR="000C3249">
        <w:rPr>
          <w:rFonts w:ascii="Hando Trial" w:hAnsi="Hando Trial"/>
          <w:i/>
          <w:iCs/>
          <w:lang w:eastAsia="en-US"/>
        </w:rPr>
        <w:t xml:space="preserve">, </w:t>
      </w:r>
      <w:r w:rsidRPr="00236363">
        <w:rPr>
          <w:rFonts w:ascii="Hando Trial" w:hAnsi="Hando Trial"/>
          <w:lang w:eastAsia="en-US"/>
        </w:rPr>
        <w:t>Kiran Nadar Museum of Art, Noida</w:t>
      </w:r>
    </w:p>
    <w:p w14:paraId="4BD246EA" w14:textId="6AA32301" w:rsidR="00DB40BA" w:rsidRDefault="00DB40BA" w:rsidP="00374D6C">
      <w:pPr>
        <w:ind w:left="720" w:hanging="720"/>
        <w:rPr>
          <w:rFonts w:ascii="Hando Trial" w:hAnsi="Hando Trial"/>
          <w:lang w:eastAsia="en-US"/>
        </w:rPr>
      </w:pPr>
      <w:r>
        <w:rPr>
          <w:rFonts w:ascii="Hando Trial" w:hAnsi="Hando Trial"/>
          <w:b/>
          <w:bCs/>
          <w:lang w:eastAsia="en-US"/>
        </w:rPr>
        <w:t>2023</w:t>
      </w:r>
      <w:r>
        <w:rPr>
          <w:rFonts w:ascii="Hando Trial" w:hAnsi="Hando Trial"/>
          <w:b/>
          <w:bCs/>
          <w:lang w:eastAsia="en-US"/>
        </w:rPr>
        <w:tab/>
      </w:r>
      <w:r w:rsidRPr="00DB40BA">
        <w:rPr>
          <w:rFonts w:ascii="Hando Trial" w:hAnsi="Hando Trial"/>
          <w:i/>
          <w:iCs/>
          <w:lang w:eastAsia="en-US"/>
        </w:rPr>
        <w:t>From the KADIST collection: Be Here, or Even Better, Be Nowhere</w:t>
      </w:r>
      <w:r>
        <w:rPr>
          <w:rFonts w:ascii="Hando Trial" w:hAnsi="Hando Trial"/>
          <w:lang w:eastAsia="en-US"/>
        </w:rPr>
        <w:t xml:space="preserve">, </w:t>
      </w:r>
      <w:r w:rsidRPr="00DB40BA">
        <w:rPr>
          <w:rFonts w:ascii="Hando Trial" w:hAnsi="Hando Trial"/>
          <w:lang w:eastAsia="en-US"/>
        </w:rPr>
        <w:t>Kadist, San Francisco</w:t>
      </w:r>
      <w:r>
        <w:rPr>
          <w:rFonts w:ascii="Hando Trial" w:hAnsi="Hando Trial"/>
          <w:lang w:eastAsia="en-US"/>
        </w:rPr>
        <w:t>, USA</w:t>
      </w:r>
    </w:p>
    <w:p w14:paraId="0F82BD20" w14:textId="7BC2F501" w:rsidR="00DB40BA" w:rsidRDefault="00DB40BA" w:rsidP="00374D6C">
      <w:pPr>
        <w:ind w:left="720" w:hanging="720"/>
        <w:rPr>
          <w:rFonts w:ascii="Hando Trial" w:hAnsi="Hando Trial"/>
          <w:lang w:eastAsia="en-US"/>
        </w:rPr>
      </w:pPr>
      <w:r>
        <w:rPr>
          <w:rFonts w:ascii="Hando Trial" w:hAnsi="Hando Trial"/>
          <w:b/>
          <w:bCs/>
          <w:lang w:eastAsia="en-US"/>
        </w:rPr>
        <w:t>2023</w:t>
      </w:r>
      <w:r>
        <w:rPr>
          <w:rFonts w:ascii="Hando Trial" w:hAnsi="Hando Trial"/>
          <w:b/>
          <w:bCs/>
          <w:lang w:eastAsia="en-US"/>
        </w:rPr>
        <w:tab/>
      </w:r>
      <w:r w:rsidRPr="00DB40BA">
        <w:rPr>
          <w:rFonts w:ascii="Hando Trial" w:hAnsi="Hando Trial"/>
          <w:i/>
          <w:iCs/>
          <w:lang w:eastAsia="en-US"/>
        </w:rPr>
        <w:t>Nan Goldin &amp; Works from the collection,</w:t>
      </w:r>
      <w:r>
        <w:rPr>
          <w:rFonts w:ascii="Hando Trial" w:hAnsi="Hando Trial"/>
          <w:lang w:eastAsia="en-US"/>
        </w:rPr>
        <w:t xml:space="preserve"> </w:t>
      </w:r>
      <w:r w:rsidRPr="00DB40BA">
        <w:rPr>
          <w:rFonts w:ascii="Hando Trial" w:hAnsi="Hando Trial"/>
          <w:lang w:eastAsia="en-US"/>
        </w:rPr>
        <w:t>Louisiana Museum of Modern Art</w:t>
      </w:r>
      <w:r>
        <w:rPr>
          <w:rFonts w:ascii="Hando Trial" w:hAnsi="Hando Trial"/>
          <w:lang w:eastAsia="en-US"/>
        </w:rPr>
        <w:t>, Humblebæk, Denkmark</w:t>
      </w:r>
    </w:p>
    <w:p w14:paraId="1CC056FB" w14:textId="098E173F" w:rsidR="00DB40BA" w:rsidRDefault="00DB40BA" w:rsidP="00374D6C">
      <w:pPr>
        <w:ind w:left="720" w:hanging="720"/>
        <w:rPr>
          <w:rFonts w:ascii="Hando Trial" w:hAnsi="Hando Trial"/>
          <w:lang w:eastAsia="en-US"/>
        </w:rPr>
      </w:pPr>
      <w:r>
        <w:rPr>
          <w:rFonts w:ascii="Hando Trial" w:hAnsi="Hando Trial"/>
          <w:b/>
          <w:bCs/>
          <w:lang w:eastAsia="en-US"/>
        </w:rPr>
        <w:t>2023</w:t>
      </w:r>
      <w:r>
        <w:rPr>
          <w:rFonts w:ascii="Hando Trial" w:hAnsi="Hando Trial"/>
          <w:b/>
          <w:bCs/>
          <w:lang w:eastAsia="en-US"/>
        </w:rPr>
        <w:tab/>
      </w:r>
      <w:r w:rsidRPr="00DB40BA">
        <w:rPr>
          <w:rFonts w:ascii="Hando Trial" w:hAnsi="Hando Trial"/>
          <w:i/>
          <w:iCs/>
          <w:lang w:eastAsia="en-US"/>
        </w:rPr>
        <w:t>The Patience of Ordinary Things</w:t>
      </w:r>
      <w:r>
        <w:rPr>
          <w:rFonts w:ascii="Hando Trial" w:hAnsi="Hando Trial"/>
          <w:i/>
          <w:iCs/>
          <w:lang w:eastAsia="en-US"/>
        </w:rPr>
        <w:t xml:space="preserve">, </w:t>
      </w:r>
      <w:r w:rsidRPr="00DB40BA">
        <w:rPr>
          <w:rFonts w:ascii="Hando Trial" w:hAnsi="Hando Trial"/>
          <w:lang w:eastAsia="en-US"/>
        </w:rPr>
        <w:t>Vadehra Art Gallery (D-53)</w:t>
      </w:r>
      <w:r>
        <w:rPr>
          <w:rFonts w:ascii="Hando Trial" w:hAnsi="Hando Trial"/>
          <w:lang w:eastAsia="en-US"/>
        </w:rPr>
        <w:t>, New Dehli, India</w:t>
      </w:r>
    </w:p>
    <w:p w14:paraId="38A2F838" w14:textId="37ECBCA6" w:rsidR="000C3249" w:rsidRDefault="000C3249" w:rsidP="00374D6C">
      <w:pPr>
        <w:ind w:left="720" w:hanging="720"/>
        <w:rPr>
          <w:rFonts w:ascii="Hando Trial" w:hAnsi="Hando Trial"/>
          <w:lang w:eastAsia="en-US"/>
        </w:rPr>
      </w:pPr>
      <w:r>
        <w:rPr>
          <w:rFonts w:ascii="Hando Trial" w:hAnsi="Hando Trial"/>
          <w:b/>
          <w:bCs/>
          <w:lang w:eastAsia="en-US"/>
        </w:rPr>
        <w:t>2022-2023</w:t>
      </w:r>
      <w:r>
        <w:rPr>
          <w:rFonts w:ascii="Hando Trial" w:hAnsi="Hando Trial"/>
          <w:b/>
          <w:bCs/>
          <w:lang w:eastAsia="en-US"/>
        </w:rPr>
        <w:tab/>
      </w:r>
      <w:r w:rsidR="00DB40BA" w:rsidRPr="00DB40BA">
        <w:rPr>
          <w:rFonts w:ascii="Hando Trial" w:hAnsi="Hando Trial"/>
          <w:i/>
          <w:iCs/>
          <w:lang w:eastAsia="en-US"/>
        </w:rPr>
        <w:t>This far and further,</w:t>
      </w:r>
      <w:r w:rsidR="00DB40BA" w:rsidRPr="00DB40BA">
        <w:rPr>
          <w:rFonts w:ascii="Hando Trial" w:hAnsi="Hando Trial"/>
          <w:lang w:eastAsia="en-US"/>
        </w:rPr>
        <w:t xml:space="preserve"> Museum Voorlinden, Netherlands</w:t>
      </w:r>
    </w:p>
    <w:p w14:paraId="100DF5BD" w14:textId="013E1C41" w:rsidR="00DB40BA" w:rsidRDefault="00DB40BA" w:rsidP="00DB40BA">
      <w:pPr>
        <w:ind w:left="1440" w:hanging="1440"/>
        <w:rPr>
          <w:rFonts w:ascii="Hando Trial" w:hAnsi="Hando Trial"/>
          <w:lang w:eastAsia="en-US"/>
        </w:rPr>
      </w:pPr>
      <w:r>
        <w:rPr>
          <w:rFonts w:ascii="Hando Trial" w:hAnsi="Hando Trial"/>
          <w:b/>
          <w:bCs/>
          <w:lang w:eastAsia="en-US"/>
        </w:rPr>
        <w:t>2022-2023</w:t>
      </w:r>
      <w:r>
        <w:rPr>
          <w:rFonts w:ascii="Hando Trial" w:hAnsi="Hando Trial"/>
          <w:b/>
          <w:bCs/>
          <w:lang w:eastAsia="en-US"/>
        </w:rPr>
        <w:tab/>
      </w:r>
      <w:r w:rsidRPr="00DB40BA">
        <w:rPr>
          <w:rFonts w:ascii="Hando Trial" w:hAnsi="Hando Trial"/>
          <w:i/>
          <w:iCs/>
          <w:lang w:eastAsia="en-US"/>
        </w:rPr>
        <w:t>Enter the Mirror</w:t>
      </w:r>
      <w:r>
        <w:rPr>
          <w:rFonts w:ascii="Hando Trial" w:hAnsi="Hando Trial"/>
          <w:lang w:eastAsia="en-US"/>
        </w:rPr>
        <w:t xml:space="preserve">, </w:t>
      </w:r>
      <w:r w:rsidRPr="00DB40BA">
        <w:rPr>
          <w:rFonts w:ascii="Hando Trial" w:hAnsi="Hando Trial"/>
          <w:lang w:eastAsia="en-US"/>
        </w:rPr>
        <w:t>MCA, Museum of Contemporary Art Chicago</w:t>
      </w:r>
      <w:r>
        <w:rPr>
          <w:rFonts w:ascii="Hando Trial" w:hAnsi="Hando Trial"/>
          <w:lang w:eastAsia="en-US"/>
        </w:rPr>
        <w:t>, Chicago, USA</w:t>
      </w:r>
    </w:p>
    <w:p w14:paraId="46CEAAE0" w14:textId="659E2AE7" w:rsidR="00DB40BA" w:rsidRPr="000464E5" w:rsidRDefault="00DB40BA" w:rsidP="00DB40BA">
      <w:pPr>
        <w:ind w:left="1440" w:hanging="1440"/>
        <w:rPr>
          <w:rFonts w:ascii="Hando Trial" w:hAnsi="Hando Trial"/>
          <w:lang w:eastAsia="en-US"/>
        </w:rPr>
      </w:pPr>
      <w:r>
        <w:rPr>
          <w:rFonts w:ascii="Hando Trial" w:hAnsi="Hando Trial"/>
          <w:b/>
          <w:bCs/>
          <w:lang w:eastAsia="en-US"/>
        </w:rPr>
        <w:t>2022-2023</w:t>
      </w:r>
      <w:r>
        <w:rPr>
          <w:rFonts w:ascii="Hando Trial" w:hAnsi="Hando Trial"/>
          <w:b/>
          <w:bCs/>
          <w:lang w:eastAsia="en-US"/>
        </w:rPr>
        <w:tab/>
      </w:r>
      <w:r w:rsidRPr="00DB40BA">
        <w:rPr>
          <w:rFonts w:ascii="Hando Trial" w:hAnsi="Hando Trial"/>
          <w:i/>
          <w:iCs/>
          <w:lang w:eastAsia="en-US"/>
        </w:rPr>
        <w:t>Proposals for a Memorial to Partition,</w:t>
      </w:r>
      <w:r>
        <w:rPr>
          <w:rFonts w:ascii="Hando Trial" w:hAnsi="Hando Trial"/>
          <w:lang w:eastAsia="en-US"/>
        </w:rPr>
        <w:t xml:space="preserve"> </w:t>
      </w:r>
      <w:r w:rsidRPr="00DB40BA">
        <w:rPr>
          <w:rFonts w:ascii="Hando Trial" w:hAnsi="Hando Trial"/>
          <w:lang w:eastAsia="en-US"/>
        </w:rPr>
        <w:t xml:space="preserve">Jameel Arts Centre Al Kabisi, </w:t>
      </w:r>
      <w:r w:rsidRPr="000464E5">
        <w:rPr>
          <w:rFonts w:ascii="Hando Trial" w:hAnsi="Hando Trial"/>
          <w:lang w:eastAsia="en-US"/>
        </w:rPr>
        <w:t>Dubai, UAE</w:t>
      </w:r>
    </w:p>
    <w:p w14:paraId="7FE0C01F" w14:textId="321038E3" w:rsidR="000464E5" w:rsidRDefault="000464E5" w:rsidP="00DB40BA">
      <w:pPr>
        <w:ind w:left="1440" w:hanging="1440"/>
        <w:rPr>
          <w:rFonts w:ascii="Hando Trial" w:hAnsi="Hando Trial"/>
          <w:lang w:eastAsia="en-US"/>
        </w:rPr>
      </w:pPr>
      <w:r w:rsidRPr="000464E5">
        <w:rPr>
          <w:rFonts w:ascii="Hando Trial" w:hAnsi="Hando Trial"/>
          <w:b/>
          <w:bCs/>
          <w:lang w:eastAsia="en-US"/>
        </w:rPr>
        <w:t>2022-2023</w:t>
      </w:r>
      <w:r w:rsidRPr="000464E5">
        <w:rPr>
          <w:rFonts w:ascii="Hando Trial" w:hAnsi="Hando Trial"/>
          <w:lang w:eastAsia="en-US"/>
        </w:rPr>
        <w:tab/>
      </w:r>
      <w:r w:rsidRPr="000464E5">
        <w:rPr>
          <w:rFonts w:ascii="Hando Trial" w:hAnsi="Hando Trial"/>
          <w:i/>
          <w:iCs/>
          <w:lang w:eastAsia="en-US"/>
        </w:rPr>
        <w:t>Museum in Motion,</w:t>
      </w:r>
      <w:r>
        <w:rPr>
          <w:rFonts w:ascii="Hando Trial" w:hAnsi="Hando Trial"/>
          <w:lang w:eastAsia="en-US"/>
        </w:rPr>
        <w:t xml:space="preserve"> </w:t>
      </w:r>
      <w:r w:rsidRPr="000464E5">
        <w:rPr>
          <w:rFonts w:ascii="Hando Trial" w:hAnsi="Hando Trial"/>
          <w:lang w:eastAsia="en-US"/>
        </w:rPr>
        <w:t>M HKA, Museum of Contemporary Art Antwerp</w:t>
      </w:r>
      <w:r>
        <w:rPr>
          <w:rFonts w:ascii="Hando Trial" w:hAnsi="Hando Trial"/>
          <w:lang w:eastAsia="en-US"/>
        </w:rPr>
        <w:t>, Belgium</w:t>
      </w:r>
    </w:p>
    <w:p w14:paraId="336331CF" w14:textId="07C468F4" w:rsidR="000464E5" w:rsidRDefault="000464E5" w:rsidP="00DB40BA">
      <w:pPr>
        <w:ind w:left="1440" w:hanging="1440"/>
        <w:rPr>
          <w:rFonts w:ascii="Hando Trial" w:hAnsi="Hando Trial"/>
          <w:lang w:eastAsia="en-US"/>
        </w:rPr>
      </w:pPr>
      <w:r>
        <w:rPr>
          <w:rFonts w:ascii="Hando Trial" w:hAnsi="Hando Trial"/>
          <w:b/>
          <w:bCs/>
          <w:lang w:eastAsia="en-US"/>
        </w:rPr>
        <w:t>2022-2023</w:t>
      </w:r>
      <w:r>
        <w:rPr>
          <w:rFonts w:ascii="Hando Trial" w:hAnsi="Hando Trial"/>
          <w:b/>
          <w:bCs/>
          <w:lang w:eastAsia="en-US"/>
        </w:rPr>
        <w:tab/>
      </w:r>
      <w:r w:rsidRPr="000464E5">
        <w:rPr>
          <w:rFonts w:ascii="Hando Trial" w:hAnsi="Hando Trial"/>
          <w:i/>
          <w:iCs/>
          <w:lang w:eastAsia="en-US"/>
        </w:rPr>
        <w:t>The Ability To Dream,</w:t>
      </w:r>
      <w:r>
        <w:rPr>
          <w:rFonts w:ascii="Hando Trial" w:hAnsi="Hando Trial"/>
          <w:lang w:eastAsia="en-US"/>
        </w:rPr>
        <w:t xml:space="preserve"> </w:t>
      </w:r>
      <w:r w:rsidRPr="000464E5">
        <w:rPr>
          <w:rFonts w:ascii="Hando Trial" w:hAnsi="Hando Trial"/>
          <w:lang w:eastAsia="en-US"/>
        </w:rPr>
        <w:t>Galleria Continua, San Gimignano</w:t>
      </w:r>
      <w:r>
        <w:rPr>
          <w:rFonts w:ascii="Hando Trial" w:hAnsi="Hando Trial"/>
          <w:lang w:eastAsia="en-US"/>
        </w:rPr>
        <w:t>, Italy</w:t>
      </w:r>
    </w:p>
    <w:p w14:paraId="68DC4259" w14:textId="379B6254" w:rsidR="000464E5" w:rsidRDefault="000464E5" w:rsidP="00DB40BA">
      <w:pPr>
        <w:ind w:left="1440" w:hanging="1440"/>
        <w:rPr>
          <w:rFonts w:ascii="Hando Trial" w:hAnsi="Hando Trial"/>
          <w:lang w:eastAsia="en-US"/>
        </w:rPr>
      </w:pPr>
      <w:r>
        <w:rPr>
          <w:rFonts w:ascii="Hando Trial" w:hAnsi="Hando Trial"/>
          <w:b/>
          <w:bCs/>
          <w:lang w:eastAsia="en-US"/>
        </w:rPr>
        <w:t>2022-2023</w:t>
      </w:r>
      <w:r>
        <w:rPr>
          <w:rFonts w:ascii="Hando Trial" w:hAnsi="Hando Trial"/>
          <w:b/>
          <w:bCs/>
          <w:lang w:eastAsia="en-US"/>
        </w:rPr>
        <w:tab/>
      </w:r>
      <w:r w:rsidRPr="000464E5">
        <w:rPr>
          <w:rFonts w:ascii="Hando Trial" w:hAnsi="Hando Trial"/>
          <w:i/>
          <w:iCs/>
          <w:lang w:eastAsia="en-US"/>
        </w:rPr>
        <w:t>Baksteen / Brick</w:t>
      </w:r>
      <w:r>
        <w:rPr>
          <w:rFonts w:ascii="Hando Trial" w:hAnsi="Hando Trial"/>
          <w:i/>
          <w:iCs/>
          <w:lang w:eastAsia="en-US"/>
        </w:rPr>
        <w:t xml:space="preserve">, </w:t>
      </w:r>
      <w:r w:rsidRPr="000464E5">
        <w:rPr>
          <w:rFonts w:ascii="Hando Trial" w:hAnsi="Hando Trial"/>
          <w:lang w:eastAsia="en-US"/>
        </w:rPr>
        <w:t>Kunsthal KAdE amersfoot, Netherlands</w:t>
      </w:r>
    </w:p>
    <w:p w14:paraId="5F17F05A" w14:textId="2B111E2D" w:rsidR="008E22BD" w:rsidRDefault="008E22BD" w:rsidP="00DB40BA">
      <w:pPr>
        <w:ind w:left="1440" w:hanging="1440"/>
        <w:rPr>
          <w:rFonts w:ascii="Hando Trial" w:hAnsi="Hando Trial"/>
          <w:lang w:eastAsia="en-US"/>
        </w:rPr>
      </w:pPr>
      <w:r>
        <w:rPr>
          <w:rFonts w:ascii="Hando Trial" w:hAnsi="Hando Trial"/>
          <w:b/>
          <w:bCs/>
          <w:lang w:eastAsia="en-US"/>
        </w:rPr>
        <w:t>2022</w:t>
      </w:r>
      <w:r>
        <w:rPr>
          <w:rFonts w:ascii="Hando Trial" w:hAnsi="Hando Trial"/>
          <w:b/>
          <w:bCs/>
          <w:lang w:eastAsia="en-US"/>
        </w:rPr>
        <w:tab/>
      </w:r>
      <w:r w:rsidRPr="008E22BD">
        <w:rPr>
          <w:rFonts w:ascii="Hando Trial" w:hAnsi="Hando Trial"/>
          <w:lang w:eastAsia="en-US"/>
        </w:rPr>
        <w:t>“</w:t>
      </w:r>
      <w:r w:rsidRPr="008E22BD">
        <w:rPr>
          <w:rFonts w:ascii="Hando Trial" w:hAnsi="Hando Trial"/>
          <w:i/>
          <w:iCs/>
          <w:lang w:eastAsia="en-US"/>
        </w:rPr>
        <w:t>How long does it take for one voice to reach another?”,</w:t>
      </w:r>
      <w:r>
        <w:rPr>
          <w:rFonts w:ascii="Hando Trial" w:hAnsi="Hando Trial"/>
          <w:lang w:eastAsia="en-US"/>
        </w:rPr>
        <w:t xml:space="preserve"> </w:t>
      </w:r>
      <w:r w:rsidRPr="008E22BD">
        <w:rPr>
          <w:rFonts w:ascii="Hando Trial" w:hAnsi="Hando Trial"/>
          <w:lang w:eastAsia="en-US"/>
        </w:rPr>
        <w:t>The Montreal Museum of Fine Arts</w:t>
      </w:r>
      <w:r>
        <w:rPr>
          <w:rFonts w:ascii="Hando Trial" w:hAnsi="Hando Trial"/>
          <w:lang w:eastAsia="en-US"/>
        </w:rPr>
        <w:t>, Quebec, Canada</w:t>
      </w:r>
    </w:p>
    <w:p w14:paraId="751A4F06" w14:textId="4F01EDDE" w:rsidR="000464E5" w:rsidRDefault="000464E5" w:rsidP="00DB40BA">
      <w:pPr>
        <w:ind w:left="1440" w:hanging="1440"/>
        <w:rPr>
          <w:rFonts w:ascii="Hando Trial" w:hAnsi="Hando Trial"/>
          <w:lang w:eastAsia="en-US"/>
        </w:rPr>
      </w:pPr>
      <w:r>
        <w:rPr>
          <w:rFonts w:ascii="Hando Trial" w:hAnsi="Hando Trial"/>
          <w:b/>
          <w:bCs/>
          <w:lang w:eastAsia="en-US"/>
        </w:rPr>
        <w:t>2022</w:t>
      </w:r>
      <w:r>
        <w:rPr>
          <w:rFonts w:ascii="Hando Trial" w:hAnsi="Hando Trial"/>
          <w:b/>
          <w:bCs/>
          <w:lang w:eastAsia="en-US"/>
        </w:rPr>
        <w:tab/>
      </w:r>
      <w:r w:rsidRPr="000464E5">
        <w:rPr>
          <w:rFonts w:ascii="Hando Trial" w:hAnsi="Hando Trial"/>
          <w:i/>
          <w:iCs/>
          <w:lang w:eastAsia="en-US"/>
        </w:rPr>
        <w:t xml:space="preserve">Lenin Was a Mushroom: Moving Images in the 1990s, </w:t>
      </w:r>
      <w:r w:rsidRPr="000464E5">
        <w:rPr>
          <w:rFonts w:ascii="Hando Trial" w:hAnsi="Hando Trial"/>
          <w:lang w:eastAsia="en-US"/>
        </w:rPr>
        <w:t>M HKA, Museum</w:t>
      </w:r>
    </w:p>
    <w:p w14:paraId="16F51BD2" w14:textId="180F37B7" w:rsidR="000464E5" w:rsidRDefault="000464E5" w:rsidP="000464E5">
      <w:pPr>
        <w:ind w:left="1440"/>
        <w:rPr>
          <w:rFonts w:ascii="Hando Trial" w:hAnsi="Hando Trial"/>
          <w:lang w:eastAsia="en-US"/>
        </w:rPr>
      </w:pPr>
      <w:r w:rsidRPr="000464E5">
        <w:rPr>
          <w:rFonts w:ascii="Hando Trial" w:hAnsi="Hando Trial"/>
          <w:lang w:eastAsia="en-US"/>
        </w:rPr>
        <w:t>of Contemporary Art Antwerp</w:t>
      </w:r>
      <w:r>
        <w:rPr>
          <w:rFonts w:ascii="Hando Trial" w:hAnsi="Hando Trial"/>
          <w:lang w:eastAsia="en-US"/>
        </w:rPr>
        <w:t>, Belgium</w:t>
      </w:r>
    </w:p>
    <w:p w14:paraId="1AD927B2" w14:textId="0B57E167" w:rsidR="000464E5" w:rsidRDefault="000464E5" w:rsidP="000464E5">
      <w:pPr>
        <w:rPr>
          <w:rFonts w:ascii="Hando Trial" w:hAnsi="Hando Trial"/>
          <w:lang w:eastAsia="en-US"/>
        </w:rPr>
      </w:pPr>
      <w:r w:rsidRPr="000464E5">
        <w:rPr>
          <w:rFonts w:ascii="Hando Trial" w:hAnsi="Hando Trial"/>
          <w:b/>
          <w:bCs/>
          <w:lang w:eastAsia="en-US"/>
        </w:rPr>
        <w:t>2022</w:t>
      </w:r>
      <w:r>
        <w:rPr>
          <w:rFonts w:ascii="Hando Trial" w:hAnsi="Hando Trial"/>
          <w:lang w:eastAsia="en-US"/>
        </w:rPr>
        <w:tab/>
      </w:r>
      <w:r w:rsidRPr="000464E5">
        <w:rPr>
          <w:rFonts w:ascii="Hando Trial" w:hAnsi="Hando Trial"/>
          <w:i/>
          <w:iCs/>
          <w:lang w:eastAsia="en-US"/>
        </w:rPr>
        <w:t>Works from Faurschou Collection</w:t>
      </w:r>
      <w:r>
        <w:rPr>
          <w:rFonts w:ascii="Hando Trial" w:hAnsi="Hando Trial"/>
          <w:lang w:eastAsia="en-US"/>
        </w:rPr>
        <w:t>, F</w:t>
      </w:r>
      <w:r w:rsidRPr="000464E5">
        <w:rPr>
          <w:rFonts w:ascii="Hando Trial" w:hAnsi="Hando Trial"/>
          <w:lang w:eastAsia="en-US"/>
        </w:rPr>
        <w:t>aurschou Foundation, New York</w:t>
      </w:r>
      <w:r>
        <w:rPr>
          <w:rFonts w:ascii="Hando Trial" w:hAnsi="Hando Trial"/>
          <w:lang w:eastAsia="en-US"/>
        </w:rPr>
        <w:t>, USA</w:t>
      </w:r>
    </w:p>
    <w:p w14:paraId="456ED09C" w14:textId="37348F42" w:rsidR="000464E5" w:rsidRDefault="008E22BD" w:rsidP="000464E5">
      <w:pPr>
        <w:rPr>
          <w:rFonts w:ascii="Hando Trial" w:hAnsi="Hando Trial"/>
          <w:lang w:eastAsia="en-US"/>
        </w:rPr>
      </w:pPr>
      <w:r w:rsidRPr="008E22BD">
        <w:rPr>
          <w:rFonts w:ascii="Hando Trial" w:hAnsi="Hando Trial"/>
          <w:b/>
          <w:bCs/>
          <w:lang w:eastAsia="en-US"/>
        </w:rPr>
        <w:t>2022</w:t>
      </w:r>
      <w:r>
        <w:rPr>
          <w:rFonts w:ascii="Hando Trial" w:hAnsi="Hando Trial"/>
          <w:lang w:eastAsia="en-US"/>
        </w:rPr>
        <w:tab/>
      </w:r>
      <w:r w:rsidRPr="008E22BD">
        <w:rPr>
          <w:rFonts w:ascii="Hando Trial" w:hAnsi="Hando Trial"/>
          <w:i/>
          <w:iCs/>
          <w:lang w:eastAsia="en-US"/>
        </w:rPr>
        <w:t>Nota Bene,</w:t>
      </w:r>
      <w:r>
        <w:rPr>
          <w:rFonts w:ascii="Hando Trial" w:hAnsi="Hando Trial"/>
          <w:lang w:eastAsia="en-US"/>
        </w:rPr>
        <w:t xml:space="preserve"> </w:t>
      </w:r>
      <w:r w:rsidRPr="008E22BD">
        <w:rPr>
          <w:rFonts w:ascii="Hando Trial" w:hAnsi="Hando Trial"/>
          <w:lang w:eastAsia="en-US"/>
        </w:rPr>
        <w:t>Galleria Continua, Les Moulins</w:t>
      </w:r>
      <w:r>
        <w:rPr>
          <w:rFonts w:ascii="Hando Trial" w:hAnsi="Hando Trial"/>
          <w:lang w:eastAsia="en-US"/>
        </w:rPr>
        <w:t>, France</w:t>
      </w:r>
    </w:p>
    <w:p w14:paraId="76689B88" w14:textId="69762834" w:rsidR="008E22BD" w:rsidRPr="000464E5" w:rsidRDefault="008E22BD" w:rsidP="008E22BD">
      <w:pPr>
        <w:rPr>
          <w:rFonts w:ascii="Hando Trial" w:hAnsi="Hando Trial"/>
          <w:i/>
          <w:iCs/>
          <w:lang w:eastAsia="en-US"/>
        </w:rPr>
      </w:pPr>
      <w:r w:rsidRPr="008E22BD">
        <w:rPr>
          <w:rFonts w:ascii="Hando Trial" w:hAnsi="Hando Trial"/>
          <w:b/>
          <w:bCs/>
          <w:lang w:eastAsia="en-US"/>
        </w:rPr>
        <w:t>2022</w:t>
      </w:r>
      <w:r>
        <w:rPr>
          <w:rFonts w:ascii="Hando Trial" w:hAnsi="Hando Trial"/>
          <w:lang w:eastAsia="en-US"/>
        </w:rPr>
        <w:tab/>
      </w:r>
      <w:r>
        <w:rPr>
          <w:rFonts w:ascii="Hando Trial" w:hAnsi="Hando Trial"/>
          <w:i/>
          <w:iCs/>
          <w:lang w:eastAsia="en-US"/>
        </w:rPr>
        <w:t>T</w:t>
      </w:r>
      <w:r w:rsidRPr="008E22BD">
        <w:rPr>
          <w:rFonts w:ascii="Hando Trial" w:hAnsi="Hando Trial"/>
          <w:i/>
          <w:iCs/>
          <w:lang w:eastAsia="en-US"/>
        </w:rPr>
        <w:t>he Distance from Here</w:t>
      </w:r>
      <w:r>
        <w:rPr>
          <w:rFonts w:ascii="Hando Trial" w:hAnsi="Hando Trial"/>
          <w:i/>
          <w:iCs/>
          <w:lang w:eastAsia="en-US"/>
        </w:rPr>
        <w:t xml:space="preserve">, </w:t>
      </w:r>
      <w:r w:rsidRPr="008E22BD">
        <w:rPr>
          <w:rFonts w:ascii="Hando Trial" w:hAnsi="Hando Trial"/>
          <w:lang w:eastAsia="en-US"/>
        </w:rPr>
        <w:t>Jameel Arts Centre</w:t>
      </w:r>
      <w:r>
        <w:rPr>
          <w:rFonts w:ascii="Hando Trial" w:hAnsi="Hando Trial"/>
          <w:lang w:eastAsia="en-US"/>
        </w:rPr>
        <w:t>, Al Kabisi, UAE</w:t>
      </w:r>
    </w:p>
    <w:p w14:paraId="4C404BE2" w14:textId="66AE4DBF" w:rsidR="00193494" w:rsidRDefault="00193494" w:rsidP="00D2002E">
      <w:pPr>
        <w:ind w:left="720" w:hanging="720"/>
        <w:rPr>
          <w:rFonts w:ascii="Hando Trial" w:hAnsi="Hando Trial"/>
          <w:lang w:val="en-US" w:eastAsia="en-US"/>
        </w:rPr>
      </w:pPr>
      <w:r>
        <w:rPr>
          <w:rFonts w:ascii="Hando Trial" w:hAnsi="Hando Trial"/>
          <w:b/>
          <w:bCs/>
          <w:lang w:eastAsia="en-US"/>
        </w:rPr>
        <w:t>2021</w:t>
      </w:r>
      <w:r>
        <w:rPr>
          <w:rFonts w:ascii="Hando Trial" w:hAnsi="Hando Trial"/>
          <w:b/>
          <w:bCs/>
          <w:lang w:eastAsia="en-US"/>
        </w:rPr>
        <w:tab/>
      </w:r>
      <w:r w:rsidRPr="00193494">
        <w:rPr>
          <w:rFonts w:ascii="Hando Trial" w:hAnsi="Hando Trial"/>
          <w:i/>
          <w:iCs/>
          <w:lang w:eastAsia="en-US"/>
        </w:rPr>
        <w:t>SOUTH SOUTH VEZA</w:t>
      </w:r>
      <w:r>
        <w:rPr>
          <w:rFonts w:ascii="Hando Trial" w:hAnsi="Hando Trial"/>
          <w:i/>
          <w:iCs/>
          <w:lang w:eastAsia="en-US"/>
        </w:rPr>
        <w:t xml:space="preserve">, </w:t>
      </w:r>
      <w:r>
        <w:rPr>
          <w:rFonts w:ascii="Hando Trial" w:hAnsi="Hando Trial"/>
          <w:lang w:val="en-US" w:eastAsia="en-US"/>
        </w:rPr>
        <w:t xml:space="preserve">Gallery </w:t>
      </w:r>
      <w:proofErr w:type="spellStart"/>
      <w:r>
        <w:rPr>
          <w:rFonts w:ascii="Hando Trial" w:hAnsi="Hando Trial"/>
          <w:lang w:val="en-US" w:eastAsia="en-US"/>
        </w:rPr>
        <w:t>Chemould</w:t>
      </w:r>
      <w:proofErr w:type="spellEnd"/>
      <w:r>
        <w:rPr>
          <w:rFonts w:ascii="Hando Trial" w:hAnsi="Hando Trial"/>
          <w:lang w:val="en-US" w:eastAsia="en-US"/>
        </w:rPr>
        <w:t xml:space="preserve"> Prescott Road, Mumbai, India</w:t>
      </w:r>
    </w:p>
    <w:p w14:paraId="47E99897" w14:textId="56B4D02B" w:rsidR="008E22BD" w:rsidRDefault="008E22BD" w:rsidP="00D2002E">
      <w:pPr>
        <w:ind w:left="720" w:hanging="720"/>
        <w:rPr>
          <w:rFonts w:ascii="Hando Trial" w:hAnsi="Hando Trial"/>
          <w:lang w:eastAsia="en-US"/>
        </w:rPr>
      </w:pPr>
      <w:r>
        <w:rPr>
          <w:rFonts w:ascii="Hando Trial" w:hAnsi="Hando Trial"/>
          <w:b/>
          <w:bCs/>
          <w:lang w:eastAsia="en-US"/>
        </w:rPr>
        <w:t>2021</w:t>
      </w:r>
      <w:r>
        <w:rPr>
          <w:rFonts w:ascii="Hando Trial" w:hAnsi="Hando Trial"/>
          <w:b/>
          <w:bCs/>
          <w:lang w:eastAsia="en-US"/>
        </w:rPr>
        <w:tab/>
      </w:r>
      <w:r w:rsidRPr="008E22BD">
        <w:rPr>
          <w:rFonts w:ascii="Hando Trial" w:hAnsi="Hando Trial"/>
          <w:i/>
          <w:iCs/>
          <w:lang w:eastAsia="en-US"/>
        </w:rPr>
        <w:t xml:space="preserve">Michel François, Vincent Lamouroux: La Suite </w:t>
      </w:r>
      <w:r>
        <w:rPr>
          <w:rFonts w:ascii="Hando Trial" w:hAnsi="Hando Trial"/>
          <w:lang w:eastAsia="en-US"/>
        </w:rPr>
        <w:t>, I</w:t>
      </w:r>
      <w:r w:rsidRPr="008E22BD">
        <w:rPr>
          <w:rFonts w:ascii="Hando Trial" w:hAnsi="Hando Trial"/>
          <w:lang w:eastAsia="en-US"/>
        </w:rPr>
        <w:t>nstitut d’art contemporain, Villeurbanne</w:t>
      </w:r>
      <w:r>
        <w:rPr>
          <w:rFonts w:ascii="Hando Trial" w:hAnsi="Hando Trial"/>
          <w:lang w:eastAsia="en-US"/>
        </w:rPr>
        <w:t>, France</w:t>
      </w:r>
    </w:p>
    <w:p w14:paraId="71A2E68C" w14:textId="22488844" w:rsidR="008E22BD" w:rsidRDefault="008E22BD" w:rsidP="00D2002E">
      <w:pPr>
        <w:ind w:left="720" w:hanging="720"/>
        <w:rPr>
          <w:rFonts w:ascii="Hando Trial" w:hAnsi="Hando Trial"/>
          <w:lang w:eastAsia="en-US"/>
        </w:rPr>
      </w:pPr>
      <w:r>
        <w:rPr>
          <w:rFonts w:ascii="Hando Trial" w:hAnsi="Hando Trial"/>
          <w:b/>
          <w:bCs/>
          <w:lang w:eastAsia="en-US"/>
        </w:rPr>
        <w:t>2021</w:t>
      </w:r>
      <w:r>
        <w:rPr>
          <w:rFonts w:ascii="Hando Trial" w:hAnsi="Hando Trial"/>
          <w:b/>
          <w:bCs/>
          <w:lang w:eastAsia="en-US"/>
        </w:rPr>
        <w:tab/>
      </w:r>
      <w:r w:rsidRPr="008E22BD">
        <w:rPr>
          <w:rFonts w:ascii="Hando Trial" w:hAnsi="Hando Trial"/>
          <w:i/>
          <w:iCs/>
          <w:lang w:eastAsia="en-US"/>
        </w:rPr>
        <w:t>Eyes in the Sky</w:t>
      </w:r>
      <w:r>
        <w:rPr>
          <w:rFonts w:ascii="Hando Trial" w:hAnsi="Hando Trial"/>
          <w:lang w:eastAsia="en-US"/>
        </w:rPr>
        <w:t xml:space="preserve">, </w:t>
      </w:r>
      <w:r w:rsidRPr="008E22BD">
        <w:rPr>
          <w:rFonts w:ascii="Hando Trial" w:hAnsi="Hando Trial"/>
          <w:lang w:eastAsia="en-US"/>
        </w:rPr>
        <w:t>Galleria Continua, San Gimignano</w:t>
      </w:r>
      <w:r>
        <w:rPr>
          <w:rFonts w:ascii="Hando Trial" w:hAnsi="Hando Trial"/>
          <w:lang w:eastAsia="en-US"/>
        </w:rPr>
        <w:t>, Italy</w:t>
      </w:r>
    </w:p>
    <w:p w14:paraId="53A05E76" w14:textId="5F0451B5" w:rsidR="008E22BD" w:rsidRDefault="008E22BD" w:rsidP="00D2002E">
      <w:pPr>
        <w:ind w:left="720" w:hanging="720"/>
        <w:rPr>
          <w:rFonts w:ascii="Hando Trial" w:hAnsi="Hando Trial"/>
          <w:lang w:eastAsia="en-US"/>
        </w:rPr>
      </w:pPr>
      <w:r w:rsidRPr="00D44CD2">
        <w:rPr>
          <w:rFonts w:ascii="Hando Trial" w:hAnsi="Hando Trial"/>
          <w:b/>
          <w:bCs/>
          <w:lang w:eastAsia="en-US"/>
        </w:rPr>
        <w:t>2021</w:t>
      </w:r>
      <w:r>
        <w:rPr>
          <w:rFonts w:ascii="Hando Trial" w:hAnsi="Hando Trial"/>
          <w:lang w:eastAsia="en-US"/>
        </w:rPr>
        <w:tab/>
      </w:r>
      <w:r w:rsidRPr="008E22BD">
        <w:rPr>
          <w:rFonts w:ascii="Hando Trial" w:hAnsi="Hando Trial"/>
          <w:i/>
          <w:iCs/>
          <w:lang w:eastAsia="en-US"/>
        </w:rPr>
        <w:t>Call Me By Your Name</w:t>
      </w:r>
      <w:r>
        <w:rPr>
          <w:rFonts w:ascii="Hando Trial" w:hAnsi="Hando Trial"/>
          <w:lang w:eastAsia="en-US"/>
        </w:rPr>
        <w:t xml:space="preserve">, </w:t>
      </w:r>
      <w:r w:rsidRPr="008E22BD">
        <w:rPr>
          <w:rFonts w:ascii="Hando Trial" w:hAnsi="Hando Trial"/>
          <w:lang w:eastAsia="en-US"/>
        </w:rPr>
        <w:t>Vadehra Art Gallery (D-53)</w:t>
      </w:r>
      <w:r>
        <w:rPr>
          <w:rFonts w:ascii="Hando Trial" w:hAnsi="Hando Trial"/>
          <w:lang w:eastAsia="en-US"/>
        </w:rPr>
        <w:t>, New Dehli, India</w:t>
      </w:r>
    </w:p>
    <w:p w14:paraId="43BF6A0A" w14:textId="04759719" w:rsidR="00D44CD2" w:rsidRPr="00193494" w:rsidRDefault="00D44CD2" w:rsidP="00D2002E">
      <w:pPr>
        <w:ind w:left="720" w:hanging="720"/>
        <w:rPr>
          <w:rFonts w:ascii="Hando Trial" w:hAnsi="Hando Trial"/>
          <w:lang w:eastAsia="en-US"/>
        </w:rPr>
      </w:pPr>
      <w:r>
        <w:rPr>
          <w:rFonts w:ascii="Hando Trial" w:hAnsi="Hando Trial"/>
          <w:b/>
          <w:bCs/>
          <w:lang w:eastAsia="en-US"/>
        </w:rPr>
        <w:t>2021</w:t>
      </w:r>
      <w:r>
        <w:rPr>
          <w:rFonts w:ascii="Hando Trial" w:hAnsi="Hando Trial"/>
          <w:b/>
          <w:bCs/>
          <w:lang w:eastAsia="en-US"/>
        </w:rPr>
        <w:tab/>
      </w:r>
      <w:r w:rsidRPr="00D44CD2">
        <w:rPr>
          <w:rFonts w:ascii="Hando Trial" w:hAnsi="Hando Trial"/>
          <w:i/>
          <w:iCs/>
          <w:lang w:eastAsia="en-US"/>
        </w:rPr>
        <w:t>Voice-Over,</w:t>
      </w:r>
      <w:r>
        <w:rPr>
          <w:rFonts w:ascii="Hando Trial" w:hAnsi="Hando Trial"/>
          <w:lang w:eastAsia="en-US"/>
        </w:rPr>
        <w:t xml:space="preserve"> </w:t>
      </w:r>
      <w:r w:rsidRPr="00D44CD2">
        <w:rPr>
          <w:rFonts w:ascii="Hando Trial" w:hAnsi="Hando Trial"/>
          <w:lang w:eastAsia="en-US"/>
        </w:rPr>
        <w:t>Bonnefanten Maastricht</w:t>
      </w:r>
      <w:r>
        <w:rPr>
          <w:rFonts w:ascii="Hando Trial" w:hAnsi="Hando Trial"/>
          <w:lang w:eastAsia="en-US"/>
        </w:rPr>
        <w:t>, Netherlands</w:t>
      </w:r>
    </w:p>
    <w:p w14:paraId="03BD2202" w14:textId="2E324C96" w:rsidR="00193494" w:rsidRDefault="00193494" w:rsidP="00D2002E">
      <w:pPr>
        <w:ind w:left="720" w:hanging="720"/>
        <w:rPr>
          <w:rFonts w:ascii="Hando Trial" w:hAnsi="Hando Trial"/>
          <w:lang w:val="en-US" w:eastAsia="en-US"/>
        </w:rPr>
      </w:pPr>
      <w:r>
        <w:rPr>
          <w:rFonts w:ascii="Hando Trial" w:hAnsi="Hando Trial"/>
          <w:b/>
          <w:bCs/>
          <w:lang w:eastAsia="en-US"/>
        </w:rPr>
        <w:t>2021</w:t>
      </w:r>
      <w:r w:rsidRPr="00193494">
        <w:rPr>
          <w:rFonts w:ascii="Hando Trial" w:hAnsi="Hando Trial"/>
          <w:b/>
          <w:bCs/>
          <w:i/>
          <w:iCs/>
          <w:lang w:eastAsia="en-US"/>
        </w:rPr>
        <w:tab/>
      </w:r>
      <w:r w:rsidRPr="00193494">
        <w:rPr>
          <w:rFonts w:ascii="Hando Trial" w:hAnsi="Hando Trial"/>
          <w:i/>
          <w:iCs/>
          <w:lang w:eastAsia="en-US"/>
        </w:rPr>
        <w:t>On|Site | Entry Only,</w:t>
      </w:r>
      <w:r>
        <w:rPr>
          <w:rFonts w:ascii="Hando Trial" w:hAnsi="Hando Trial"/>
          <w:lang w:eastAsia="en-US"/>
        </w:rPr>
        <w:t xml:space="preserve"> </w:t>
      </w:r>
      <w:r>
        <w:rPr>
          <w:rFonts w:ascii="Hando Trial" w:hAnsi="Hando Trial"/>
          <w:lang w:val="en-US" w:eastAsia="en-US"/>
        </w:rPr>
        <w:t xml:space="preserve">Gallery </w:t>
      </w:r>
      <w:proofErr w:type="spellStart"/>
      <w:r>
        <w:rPr>
          <w:rFonts w:ascii="Hando Trial" w:hAnsi="Hando Trial"/>
          <w:lang w:val="en-US" w:eastAsia="en-US"/>
        </w:rPr>
        <w:t>Chemould</w:t>
      </w:r>
      <w:proofErr w:type="spellEnd"/>
      <w:r>
        <w:rPr>
          <w:rFonts w:ascii="Hando Trial" w:hAnsi="Hando Trial"/>
          <w:lang w:val="en-US" w:eastAsia="en-US"/>
        </w:rPr>
        <w:t xml:space="preserve"> Prescott Road, Mumbai, India</w:t>
      </w:r>
    </w:p>
    <w:p w14:paraId="5AB0DA4D" w14:textId="7A4F93AB" w:rsidR="00D44CD2" w:rsidRDefault="00D44CD2" w:rsidP="00D2002E">
      <w:pPr>
        <w:ind w:left="720" w:hanging="720"/>
        <w:rPr>
          <w:rFonts w:ascii="Hando Trial" w:hAnsi="Hando Trial"/>
          <w:lang w:eastAsia="en-US"/>
        </w:rPr>
      </w:pPr>
      <w:r>
        <w:rPr>
          <w:rFonts w:ascii="Hando Trial" w:hAnsi="Hando Trial"/>
          <w:b/>
          <w:bCs/>
          <w:lang w:eastAsia="en-US"/>
        </w:rPr>
        <w:t>2021</w:t>
      </w:r>
      <w:r>
        <w:rPr>
          <w:rFonts w:ascii="Hando Trial" w:hAnsi="Hando Trial"/>
          <w:b/>
          <w:bCs/>
          <w:lang w:eastAsia="en-US"/>
        </w:rPr>
        <w:tab/>
      </w:r>
      <w:r w:rsidRPr="00D44CD2">
        <w:rPr>
          <w:rFonts w:ascii="Hando Trial" w:hAnsi="Hando Trial"/>
          <w:i/>
          <w:iCs/>
          <w:lang w:eastAsia="en-US"/>
        </w:rPr>
        <w:t>The Clouds and the Cloud</w:t>
      </w:r>
      <w:r w:rsidRPr="00D44CD2">
        <w:rPr>
          <w:rFonts w:ascii="Hando Trial" w:hAnsi="Hando Trial"/>
          <w:lang w:eastAsia="en-US"/>
        </w:rPr>
        <w:t>, MGKSiegen, Germany</w:t>
      </w:r>
    </w:p>
    <w:p w14:paraId="57CFE796" w14:textId="59E0EF45" w:rsidR="00193494" w:rsidRDefault="00193494" w:rsidP="00D2002E">
      <w:pPr>
        <w:ind w:left="720" w:hanging="720"/>
        <w:rPr>
          <w:rFonts w:ascii="Hando Trial" w:hAnsi="Hando Trial"/>
          <w:lang w:val="en-US" w:eastAsia="en-US"/>
        </w:rPr>
      </w:pPr>
      <w:r>
        <w:rPr>
          <w:rFonts w:ascii="Hando Trial" w:hAnsi="Hando Trial"/>
          <w:b/>
          <w:bCs/>
          <w:lang w:eastAsia="en-US"/>
        </w:rPr>
        <w:t>2020</w:t>
      </w:r>
      <w:r>
        <w:rPr>
          <w:rFonts w:ascii="Hando Trial" w:hAnsi="Hando Trial"/>
          <w:b/>
          <w:bCs/>
          <w:lang w:eastAsia="en-US"/>
        </w:rPr>
        <w:tab/>
      </w:r>
      <w:r w:rsidRPr="00193494">
        <w:rPr>
          <w:rFonts w:ascii="Hando Trial" w:hAnsi="Hando Trial"/>
          <w:i/>
          <w:iCs/>
          <w:lang w:eastAsia="en-US"/>
        </w:rPr>
        <w:t>Photo / Concept</w:t>
      </w:r>
      <w:r>
        <w:rPr>
          <w:rFonts w:ascii="Hando Trial" w:hAnsi="Hando Trial"/>
          <w:lang w:eastAsia="en-US"/>
        </w:rPr>
        <w:t xml:space="preserve">, </w:t>
      </w:r>
      <w:r>
        <w:rPr>
          <w:rFonts w:ascii="Hando Trial" w:hAnsi="Hando Trial"/>
          <w:lang w:val="en-US" w:eastAsia="en-US"/>
        </w:rPr>
        <w:t xml:space="preserve">Gallery </w:t>
      </w:r>
      <w:proofErr w:type="spellStart"/>
      <w:r>
        <w:rPr>
          <w:rFonts w:ascii="Hando Trial" w:hAnsi="Hando Trial"/>
          <w:lang w:val="en-US" w:eastAsia="en-US"/>
        </w:rPr>
        <w:t>Chemould</w:t>
      </w:r>
      <w:proofErr w:type="spellEnd"/>
      <w:r>
        <w:rPr>
          <w:rFonts w:ascii="Hando Trial" w:hAnsi="Hando Trial"/>
          <w:lang w:val="en-US" w:eastAsia="en-US"/>
        </w:rPr>
        <w:t xml:space="preserve"> Prescott Road, Mumbai, India</w:t>
      </w:r>
    </w:p>
    <w:p w14:paraId="2548167D" w14:textId="38771082" w:rsidR="00D44CD2" w:rsidRDefault="00D44CD2" w:rsidP="00D2002E">
      <w:pPr>
        <w:ind w:left="720" w:hanging="720"/>
        <w:rPr>
          <w:rFonts w:ascii="Hando Trial" w:hAnsi="Hando Trial"/>
          <w:lang w:eastAsia="en-US"/>
        </w:rPr>
      </w:pPr>
      <w:r w:rsidRPr="00D44CD2">
        <w:rPr>
          <w:rFonts w:ascii="Hando Trial" w:hAnsi="Hando Trial"/>
          <w:b/>
          <w:bCs/>
          <w:lang w:eastAsia="en-US"/>
        </w:rPr>
        <w:t>2020</w:t>
      </w:r>
      <w:r>
        <w:rPr>
          <w:rFonts w:ascii="Hando Trial" w:hAnsi="Hando Trial"/>
          <w:lang w:eastAsia="en-US"/>
        </w:rPr>
        <w:tab/>
      </w:r>
      <w:r w:rsidRPr="00D44CD2">
        <w:rPr>
          <w:rFonts w:ascii="Hando Trial" w:hAnsi="Hando Trial"/>
          <w:i/>
          <w:iCs/>
          <w:lang w:eastAsia="en-US"/>
        </w:rPr>
        <w:t>Indian Ocean Current: Six Artistic Narratives,</w:t>
      </w:r>
      <w:r>
        <w:rPr>
          <w:rFonts w:ascii="Hando Trial" w:hAnsi="Hando Trial"/>
          <w:lang w:eastAsia="en-US"/>
        </w:rPr>
        <w:t xml:space="preserve"> </w:t>
      </w:r>
      <w:r w:rsidRPr="00D44CD2">
        <w:rPr>
          <w:rFonts w:ascii="Hando Trial" w:hAnsi="Hando Trial"/>
          <w:lang w:eastAsia="en-US"/>
        </w:rPr>
        <w:t>McMullen Museum of Art, Boston College Art</w:t>
      </w:r>
      <w:r>
        <w:rPr>
          <w:rFonts w:ascii="Hando Trial" w:hAnsi="Hando Trial"/>
          <w:lang w:eastAsia="en-US"/>
        </w:rPr>
        <w:t>, Massachusetts, USA</w:t>
      </w:r>
    </w:p>
    <w:p w14:paraId="4AC10A64" w14:textId="7EF1D162" w:rsidR="00D44CD2" w:rsidRDefault="00D44CD2" w:rsidP="00D2002E">
      <w:pPr>
        <w:ind w:left="720" w:hanging="720"/>
        <w:rPr>
          <w:rFonts w:ascii="Hando Trial" w:hAnsi="Hando Trial"/>
          <w:lang w:eastAsia="en-US"/>
        </w:rPr>
      </w:pPr>
      <w:r>
        <w:rPr>
          <w:rFonts w:ascii="Hando Trial" w:hAnsi="Hando Trial"/>
          <w:b/>
          <w:bCs/>
          <w:lang w:eastAsia="en-US"/>
        </w:rPr>
        <w:t>2020</w:t>
      </w:r>
      <w:r w:rsidRPr="00D44CD2">
        <w:rPr>
          <w:rFonts w:ascii="Hando Trial" w:hAnsi="Hando Trial"/>
          <w:lang w:eastAsia="en-US"/>
        </w:rPr>
        <w:tab/>
      </w:r>
      <w:r w:rsidRPr="00D44CD2">
        <w:rPr>
          <w:rFonts w:ascii="Hando Trial" w:hAnsi="Hando Trial"/>
          <w:i/>
          <w:iCs/>
          <w:lang w:eastAsia="en-US"/>
        </w:rPr>
        <w:t>Mappa Mundi,</w:t>
      </w:r>
      <w:r w:rsidRPr="00D44CD2">
        <w:rPr>
          <w:rFonts w:ascii="Hando Trial" w:hAnsi="Hando Trial"/>
          <w:lang w:eastAsia="en-US"/>
        </w:rPr>
        <w:t xml:space="preserve"> Fondation Boghossian, Brussels, Belgium</w:t>
      </w:r>
    </w:p>
    <w:p w14:paraId="1DFA9FBA" w14:textId="3B223D85" w:rsidR="00D44CD2" w:rsidRDefault="00D44CD2" w:rsidP="00D2002E">
      <w:pPr>
        <w:ind w:left="720" w:hanging="720"/>
        <w:rPr>
          <w:rFonts w:ascii="Hando Trial" w:hAnsi="Hando Trial"/>
          <w:lang w:eastAsia="en-US"/>
        </w:rPr>
      </w:pPr>
      <w:r>
        <w:rPr>
          <w:rFonts w:ascii="Hando Trial" w:hAnsi="Hando Trial"/>
          <w:b/>
          <w:bCs/>
          <w:lang w:eastAsia="en-US"/>
        </w:rPr>
        <w:t>2020</w:t>
      </w:r>
      <w:r>
        <w:rPr>
          <w:rFonts w:ascii="Hando Trial" w:hAnsi="Hando Trial"/>
          <w:b/>
          <w:bCs/>
          <w:lang w:eastAsia="en-US"/>
        </w:rPr>
        <w:tab/>
      </w:r>
      <w:r w:rsidRPr="00EF6000">
        <w:rPr>
          <w:rFonts w:ascii="Hando Trial" w:hAnsi="Hando Trial"/>
          <w:i/>
          <w:iCs/>
          <w:lang w:eastAsia="en-US"/>
        </w:rPr>
        <w:t>The Future is not Fixed,</w:t>
      </w:r>
      <w:r>
        <w:rPr>
          <w:rFonts w:ascii="Hando Trial" w:hAnsi="Hando Trial"/>
          <w:lang w:eastAsia="en-US"/>
        </w:rPr>
        <w:t xml:space="preserve"> </w:t>
      </w:r>
      <w:r w:rsidRPr="00D44CD2">
        <w:rPr>
          <w:rFonts w:ascii="Hando Trial" w:hAnsi="Hando Trial"/>
          <w:lang w:eastAsia="en-US"/>
        </w:rPr>
        <w:t>Nature Morte, Dhan Mill</w:t>
      </w:r>
      <w:r>
        <w:rPr>
          <w:rFonts w:ascii="Hando Trial" w:hAnsi="Hando Trial"/>
          <w:lang w:eastAsia="en-US"/>
        </w:rPr>
        <w:t>, New Dehli, India</w:t>
      </w:r>
    </w:p>
    <w:p w14:paraId="2B9EDEBA" w14:textId="2D9E5B27" w:rsidR="00EF6000" w:rsidRDefault="00EF6000" w:rsidP="00D2002E">
      <w:pPr>
        <w:ind w:left="720" w:hanging="720"/>
        <w:rPr>
          <w:rFonts w:ascii="Hando Trial" w:hAnsi="Hando Trial"/>
          <w:lang w:eastAsia="en-US"/>
        </w:rPr>
      </w:pPr>
      <w:r w:rsidRPr="00EF6000">
        <w:rPr>
          <w:rFonts w:ascii="Hando Trial" w:hAnsi="Hando Trial"/>
          <w:b/>
          <w:bCs/>
          <w:lang w:eastAsia="en-US"/>
        </w:rPr>
        <w:t>2020</w:t>
      </w:r>
      <w:r>
        <w:rPr>
          <w:rFonts w:ascii="Hando Trial" w:hAnsi="Hando Trial"/>
          <w:lang w:eastAsia="en-US"/>
        </w:rPr>
        <w:t xml:space="preserve"> </w:t>
      </w:r>
      <w:r w:rsidRPr="00EF6000">
        <w:rPr>
          <w:rFonts w:ascii="Hando Trial" w:hAnsi="Hando Trial"/>
          <w:i/>
          <w:iCs/>
          <w:lang w:eastAsia="en-US"/>
        </w:rPr>
        <w:t>The Artist-Collector’s Dream (A Nice Thing),</w:t>
      </w:r>
      <w:r>
        <w:rPr>
          <w:rFonts w:ascii="Hando Trial" w:hAnsi="Hando Trial"/>
          <w:lang w:eastAsia="en-US"/>
        </w:rPr>
        <w:t xml:space="preserve"> </w:t>
      </w:r>
      <w:r w:rsidRPr="00EF6000">
        <w:rPr>
          <w:rFonts w:ascii="Hando Trial" w:hAnsi="Hando Trial"/>
          <w:lang w:eastAsia="en-US"/>
        </w:rPr>
        <w:t>Galleria Continua, San Gimignano</w:t>
      </w:r>
      <w:r>
        <w:rPr>
          <w:rFonts w:ascii="Hando Trial" w:hAnsi="Hando Trial"/>
          <w:lang w:eastAsia="en-US"/>
        </w:rPr>
        <w:t>, Italy</w:t>
      </w:r>
    </w:p>
    <w:p w14:paraId="2F1BBC83" w14:textId="45EAC342" w:rsidR="00EF6000" w:rsidRDefault="00EF6000" w:rsidP="00D2002E">
      <w:pPr>
        <w:ind w:left="720" w:hanging="720"/>
        <w:rPr>
          <w:rFonts w:ascii="Hando Trial" w:hAnsi="Hando Trial"/>
          <w:lang w:eastAsia="en-US"/>
        </w:rPr>
      </w:pPr>
      <w:r w:rsidRPr="00EF6000">
        <w:rPr>
          <w:rFonts w:ascii="Hando Trial" w:hAnsi="Hando Trial"/>
          <w:b/>
          <w:bCs/>
          <w:lang w:eastAsia="en-US"/>
        </w:rPr>
        <w:t>2019</w:t>
      </w:r>
      <w:r>
        <w:rPr>
          <w:rFonts w:ascii="Hando Trial" w:hAnsi="Hando Trial"/>
          <w:b/>
          <w:bCs/>
          <w:lang w:eastAsia="en-US"/>
        </w:rPr>
        <w:tab/>
      </w:r>
      <w:r w:rsidRPr="00EF6000">
        <w:rPr>
          <w:rFonts w:ascii="Hando Trial" w:hAnsi="Hando Trial"/>
          <w:i/>
          <w:iCs/>
          <w:lang w:eastAsia="en-US"/>
        </w:rPr>
        <w:t>Asian Art Biennial: The Strangers From Beyond The Mountain And The Sea</w:t>
      </w:r>
      <w:r>
        <w:rPr>
          <w:rFonts w:ascii="Hando Trial" w:hAnsi="Hando Trial"/>
          <w:lang w:eastAsia="en-US"/>
        </w:rPr>
        <w:t xml:space="preserve">, </w:t>
      </w:r>
      <w:r w:rsidRPr="00EF6000">
        <w:rPr>
          <w:rFonts w:ascii="Hando Trial" w:hAnsi="Hando Trial"/>
          <w:lang w:eastAsia="en-US"/>
        </w:rPr>
        <w:t>National Taiwan Museum of Fine Arts</w:t>
      </w:r>
      <w:r>
        <w:rPr>
          <w:rFonts w:ascii="Hando Trial" w:hAnsi="Hando Trial"/>
          <w:lang w:eastAsia="en-US"/>
        </w:rPr>
        <w:t>, Taiwan</w:t>
      </w:r>
    </w:p>
    <w:p w14:paraId="5A5186CD" w14:textId="70FEC6F6" w:rsidR="00EF6000" w:rsidRPr="00193494" w:rsidRDefault="00EF6000" w:rsidP="00EF6000">
      <w:pPr>
        <w:ind w:left="720" w:hanging="720"/>
        <w:rPr>
          <w:rFonts w:ascii="Hando Trial" w:hAnsi="Hando Trial"/>
          <w:lang w:eastAsia="en-US"/>
        </w:rPr>
      </w:pPr>
      <w:r w:rsidRPr="00EF6000">
        <w:rPr>
          <w:rFonts w:ascii="Hando Trial" w:hAnsi="Hando Trial"/>
          <w:b/>
          <w:bCs/>
          <w:lang w:eastAsia="en-US"/>
        </w:rPr>
        <w:t>2019</w:t>
      </w:r>
      <w:r>
        <w:rPr>
          <w:rFonts w:ascii="Hando Trial" w:hAnsi="Hando Trial"/>
          <w:lang w:eastAsia="en-US"/>
        </w:rPr>
        <w:tab/>
      </w:r>
      <w:r w:rsidRPr="00EF6000">
        <w:rPr>
          <w:rFonts w:ascii="Hando Trial" w:hAnsi="Hando Trial"/>
          <w:i/>
          <w:iCs/>
          <w:lang w:eastAsia="en-US"/>
        </w:rPr>
        <w:t>Selections from the ILHAM Collection: Fracture/Fiction,</w:t>
      </w:r>
      <w:r>
        <w:rPr>
          <w:rFonts w:ascii="Hando Trial" w:hAnsi="Hando Trial"/>
          <w:lang w:eastAsia="en-US"/>
        </w:rPr>
        <w:t xml:space="preserve"> </w:t>
      </w:r>
      <w:r w:rsidRPr="00EF6000">
        <w:rPr>
          <w:rFonts w:ascii="Hando Trial" w:hAnsi="Hando Trial"/>
          <w:lang w:eastAsia="en-US"/>
        </w:rPr>
        <w:t>ILHAM Gallery</w:t>
      </w:r>
      <w:r>
        <w:rPr>
          <w:rFonts w:ascii="Hando Trial" w:hAnsi="Hando Trial"/>
          <w:lang w:eastAsia="en-US"/>
        </w:rPr>
        <w:t>, Kuala Lumpur, Taiwan</w:t>
      </w:r>
    </w:p>
    <w:p w14:paraId="019234E5" w14:textId="77777777" w:rsidR="00193494" w:rsidRPr="00C83911" w:rsidRDefault="00193494" w:rsidP="00193494">
      <w:pPr>
        <w:ind w:left="720" w:hanging="720"/>
        <w:rPr>
          <w:rFonts w:ascii="Hando Trial" w:hAnsi="Hando Trial"/>
          <w:lang w:eastAsia="en-US"/>
        </w:rPr>
      </w:pPr>
      <w:r>
        <w:rPr>
          <w:rFonts w:ascii="Hando Trial" w:hAnsi="Hando Trial"/>
          <w:b/>
          <w:bCs/>
          <w:lang w:val="en-US" w:eastAsia="en-US"/>
        </w:rPr>
        <w:t>2018</w:t>
      </w:r>
      <w:r>
        <w:rPr>
          <w:rFonts w:ascii="Hando Trial" w:hAnsi="Hando Trial"/>
          <w:b/>
          <w:bCs/>
          <w:lang w:val="en-US" w:eastAsia="en-US"/>
        </w:rPr>
        <w:tab/>
      </w:r>
      <w:r w:rsidRPr="00193494">
        <w:rPr>
          <w:rFonts w:ascii="Hando Trial" w:hAnsi="Hando Trial"/>
          <w:i/>
          <w:iCs/>
          <w:lang w:val="en-US" w:eastAsia="en-US"/>
        </w:rPr>
        <w:t>Modus Operandi</w:t>
      </w:r>
      <w:r>
        <w:rPr>
          <w:rFonts w:ascii="Hando Trial" w:hAnsi="Hando Trial"/>
          <w:lang w:val="en-US" w:eastAsia="en-US"/>
        </w:rPr>
        <w:t xml:space="preserve">, Gallery </w:t>
      </w:r>
      <w:proofErr w:type="spellStart"/>
      <w:r>
        <w:rPr>
          <w:rFonts w:ascii="Hando Trial" w:hAnsi="Hando Trial"/>
          <w:lang w:val="en-US" w:eastAsia="en-US"/>
        </w:rPr>
        <w:t>Chemould</w:t>
      </w:r>
      <w:proofErr w:type="spellEnd"/>
      <w:r>
        <w:rPr>
          <w:rFonts w:ascii="Hando Trial" w:hAnsi="Hando Trial"/>
          <w:lang w:val="en-US" w:eastAsia="en-US"/>
        </w:rPr>
        <w:t xml:space="preserve"> Prescott Road, Mumbai, India</w:t>
      </w:r>
    </w:p>
    <w:p w14:paraId="21E24C34" w14:textId="77777777" w:rsidR="00193494" w:rsidRPr="00D2002E" w:rsidRDefault="00193494" w:rsidP="00D2002E">
      <w:pPr>
        <w:ind w:left="720" w:hanging="720"/>
        <w:rPr>
          <w:rFonts w:ascii="Hando Trial" w:hAnsi="Hando Trial"/>
          <w:lang w:eastAsia="en-US"/>
        </w:rPr>
      </w:pPr>
    </w:p>
    <w:p w14:paraId="6E8313F9" w14:textId="47427DA5" w:rsidR="00193494" w:rsidRPr="00193494" w:rsidRDefault="00193494" w:rsidP="00B20598">
      <w:pPr>
        <w:ind w:left="720" w:hanging="720"/>
        <w:rPr>
          <w:rFonts w:ascii="Hando Trial" w:hAnsi="Hando Trial" w:cs="Arial"/>
          <w:bCs/>
        </w:rPr>
      </w:pPr>
      <w:r>
        <w:rPr>
          <w:rFonts w:ascii="Hando Trial" w:hAnsi="Hando Trial" w:cs="Arial"/>
          <w:b/>
        </w:rPr>
        <w:t>2017</w:t>
      </w:r>
      <w:r>
        <w:rPr>
          <w:rFonts w:ascii="Hando Trial" w:hAnsi="Hando Trial" w:cs="Arial"/>
          <w:b/>
        </w:rPr>
        <w:tab/>
      </w:r>
      <w:r w:rsidRPr="00193494">
        <w:rPr>
          <w:rFonts w:ascii="Hando Trial" w:hAnsi="Hando Trial" w:cs="Arial"/>
          <w:bCs/>
          <w:i/>
          <w:iCs/>
        </w:rPr>
        <w:t>Access Time</w:t>
      </w:r>
      <w:r>
        <w:rPr>
          <w:rFonts w:ascii="Hando Trial" w:hAnsi="Hando Trial" w:cs="Arial"/>
          <w:bCs/>
        </w:rPr>
        <w:t>, Gallery Chemould Prescott Road, Mumbai, India</w:t>
      </w:r>
    </w:p>
    <w:p w14:paraId="7D732F0D" w14:textId="6103EC0A" w:rsid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lastRenderedPageBreak/>
        <w:t>2016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 xml:space="preserve">This Night Bitten Dawn, </w:t>
      </w:r>
      <w:r w:rsidRPr="00B20598">
        <w:rPr>
          <w:rFonts w:ascii="Hando Trial" w:hAnsi="Hando Trial" w:cs="Arial"/>
        </w:rPr>
        <w:t>Devi Art Foundation and Gujral Foundation, New Delhi</w:t>
      </w:r>
    </w:p>
    <w:p w14:paraId="69C49ACB" w14:textId="77777777" w:rsid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2015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 xml:space="preserve">Walking Sculpture 1967 – 2015, </w:t>
      </w:r>
      <w:r w:rsidRPr="00B20598">
        <w:rPr>
          <w:rFonts w:ascii="Hando Trial" w:hAnsi="Hando Trial" w:cs="Arial"/>
        </w:rPr>
        <w:t>deCordova Sculpture Park and Museum, USA</w:t>
      </w:r>
    </w:p>
    <w:p w14:paraId="316319AD" w14:textId="4179692C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2015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 xml:space="preserve">Between the Idea and Experience, </w:t>
      </w:r>
      <w:r w:rsidRPr="00B20598">
        <w:rPr>
          <w:rFonts w:ascii="Hando Trial" w:hAnsi="Hando Trial" w:cs="Arial"/>
        </w:rPr>
        <w:t>Havana Biennale, Cuba</w:t>
      </w:r>
    </w:p>
    <w:p w14:paraId="41DCCD14" w14:textId="77777777" w:rsidR="00B20598" w:rsidRPr="00B20598" w:rsidRDefault="00B20598" w:rsidP="00B20598">
      <w:pPr>
        <w:ind w:left="720" w:hanging="720"/>
        <w:rPr>
          <w:rFonts w:ascii="Hando Trial" w:hAnsi="Hando Trial" w:cs="Arial"/>
          <w:b/>
        </w:rPr>
      </w:pPr>
      <w:r w:rsidRPr="00B20598">
        <w:rPr>
          <w:rFonts w:ascii="Hando Trial" w:hAnsi="Hando Trial" w:cs="Arial"/>
          <w:b/>
        </w:rPr>
        <w:t xml:space="preserve">2015 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A Century of Centuries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SALT Beyo</w:t>
      </w:r>
      <w:r w:rsidRPr="00B20598">
        <w:rPr>
          <w:rFonts w:ascii="Cambria" w:hAnsi="Cambria" w:cs="Cambria"/>
        </w:rPr>
        <w:t>ğ</w:t>
      </w:r>
      <w:r w:rsidRPr="00B20598">
        <w:rPr>
          <w:rFonts w:ascii="Hando Trial" w:hAnsi="Hando Trial" w:cs="Arial"/>
        </w:rPr>
        <w:t xml:space="preserve">lu, Istanbul. Curated by November Paynter </w:t>
      </w:r>
    </w:p>
    <w:p w14:paraId="4EB450D5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 xml:space="preserve">2015 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Experiments with Truth: Gandhi and Images of Nonviolence,</w:t>
      </w:r>
      <w:r w:rsidRPr="00B20598">
        <w:rPr>
          <w:rFonts w:ascii="Hando Trial" w:hAnsi="Hando Trial" w:cs="Arial"/>
          <w:b/>
        </w:rPr>
        <w:t xml:space="preserve"> </w:t>
      </w:r>
      <w:r w:rsidRPr="00B20598">
        <w:rPr>
          <w:rFonts w:ascii="Hando Trial" w:hAnsi="Hando Trial" w:cs="Arial"/>
        </w:rPr>
        <w:t>International Red Cross and Red Crescent Museum, Geneva. Curated by  Josef Helfenstein, in consultation with Amar Kanwar</w:t>
      </w:r>
    </w:p>
    <w:p w14:paraId="768DC9AD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2015</w:t>
      </w:r>
      <w:r w:rsidRPr="00B20598">
        <w:rPr>
          <w:rFonts w:ascii="Hando Trial" w:hAnsi="Hando Trial" w:cs="Arial"/>
        </w:rPr>
        <w:tab/>
      </w:r>
      <w:r w:rsidRPr="00B20598">
        <w:rPr>
          <w:rFonts w:ascii="Hando Trial" w:hAnsi="Hando Trial" w:cs="Arial"/>
          <w:i/>
        </w:rPr>
        <w:t>States of Uncertainty,</w:t>
      </w:r>
      <w:r w:rsidRPr="00B20598">
        <w:rPr>
          <w:rFonts w:ascii="Hando Trial" w:hAnsi="Hando Trial" w:cs="Arial"/>
          <w:b/>
        </w:rPr>
        <w:t xml:space="preserve"> </w:t>
      </w:r>
      <w:r w:rsidRPr="00B20598">
        <w:rPr>
          <w:rFonts w:ascii="Hando Trial" w:hAnsi="Hando Trial" w:cs="Arial"/>
        </w:rPr>
        <w:t xml:space="preserve">Haggerty Museum of Art, Marquette University, Wiscosin. Curated by Emilia Layden </w:t>
      </w:r>
    </w:p>
    <w:p w14:paraId="387EEAEF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 xml:space="preserve">2015 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LANDSEASKY: Revisiting Spatiality in Video</w:t>
      </w:r>
      <w:r w:rsidRPr="00B20598">
        <w:rPr>
          <w:rFonts w:ascii="Hando Trial" w:hAnsi="Hando Trial" w:cs="Arial"/>
        </w:rPr>
        <w:t>, Guangdong Museum of Art, Guangzhou. Curated by Kim Machan</w:t>
      </w:r>
    </w:p>
    <w:p w14:paraId="78079AAD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 xml:space="preserve">2015 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The Naked Singularity</w:t>
      </w:r>
      <w:r w:rsidRPr="00B20598">
        <w:rPr>
          <w:rFonts w:ascii="Hando Trial" w:hAnsi="Hando Trial" w:cs="Arial"/>
        </w:rPr>
        <w:t>, Carlos Garaicoa Estudio, Madrid. Curated by Carlos Garaicoa</w:t>
      </w:r>
    </w:p>
    <w:p w14:paraId="56C5E678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 xml:space="preserve">2015 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After Midnight: Indian Modernism to Contemporary India 1947/1997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Queens Museum, New York. Curated by Arshiya Lokhandwala</w:t>
      </w:r>
    </w:p>
    <w:p w14:paraId="01275ABF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 xml:space="preserve">2015 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Collecting the future- a Sinopale exhibition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The Corner College, Zurich. Curated by T. Melih Görgün and Dimitrina Sevova</w:t>
      </w:r>
    </w:p>
    <w:p w14:paraId="5DD0F9FF" w14:textId="77777777" w:rsidR="00B20598" w:rsidRPr="00B20598" w:rsidRDefault="00B20598" w:rsidP="00B20598">
      <w:pPr>
        <w:ind w:left="720" w:hanging="720"/>
        <w:rPr>
          <w:rStyle w:val="Strong"/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 xml:space="preserve">2015 </w:t>
      </w:r>
      <w:r w:rsidRPr="00B20598">
        <w:rPr>
          <w:rFonts w:ascii="Hando Trial" w:hAnsi="Hando Trial" w:cs="Arial"/>
          <w:b/>
        </w:rPr>
        <w:tab/>
      </w:r>
      <w:r w:rsidRPr="00B20598">
        <w:rPr>
          <w:rStyle w:val="Strong"/>
          <w:rFonts w:ascii="Hando Trial" w:hAnsi="Hando Trial" w:cs="Arial"/>
          <w:b w:val="0"/>
          <w:i/>
        </w:rPr>
        <w:t>States of Uncertainty</w:t>
      </w:r>
      <w:r w:rsidRPr="00B20598">
        <w:rPr>
          <w:rStyle w:val="Strong"/>
          <w:rFonts w:ascii="Hando Trial" w:hAnsi="Hando Trial" w:cs="Arial"/>
        </w:rPr>
        <w:t xml:space="preserve">, </w:t>
      </w:r>
      <w:r w:rsidRPr="00B20598">
        <w:rPr>
          <w:rStyle w:val="Strong"/>
          <w:rFonts w:ascii="Hando Trial" w:hAnsi="Hando Trial" w:cs="Arial"/>
          <w:b w:val="0"/>
        </w:rPr>
        <w:t>Haggerty Museum of Art, Marquette University, Wiscosin, USA. Curated by Emilia Layden</w:t>
      </w:r>
    </w:p>
    <w:p w14:paraId="351396B6" w14:textId="77777777" w:rsidR="00B20598" w:rsidRPr="00B20598" w:rsidRDefault="00B20598" w:rsidP="00B20598">
      <w:pPr>
        <w:ind w:left="720" w:hanging="720"/>
        <w:rPr>
          <w:rFonts w:ascii="Hando Trial" w:hAnsi="Hando Trial" w:cs="Arial"/>
          <w:bCs/>
        </w:rPr>
      </w:pPr>
      <w:r w:rsidRPr="00B20598">
        <w:rPr>
          <w:rFonts w:ascii="Hando Trial" w:hAnsi="Hando Trial" w:cs="Arial"/>
          <w:b/>
        </w:rPr>
        <w:t>2015</w:t>
      </w:r>
      <w:r w:rsidRPr="00B20598">
        <w:rPr>
          <w:rFonts w:ascii="Hando Trial" w:hAnsi="Hando Trial" w:cs="Arial"/>
          <w:b/>
        </w:rPr>
        <w:tab/>
      </w:r>
      <w:r w:rsidRPr="00B20598">
        <w:rPr>
          <w:rStyle w:val="Strong"/>
          <w:rFonts w:ascii="Hando Trial" w:hAnsi="Hando Trial" w:cs="Arial"/>
          <w:b w:val="0"/>
          <w:i/>
        </w:rPr>
        <w:t>River to River</w:t>
      </w:r>
      <w:r w:rsidRPr="00B20598">
        <w:rPr>
          <w:rStyle w:val="Strong"/>
          <w:rFonts w:ascii="Hando Trial" w:hAnsi="Hando Trial" w:cs="Arial"/>
        </w:rPr>
        <w:t xml:space="preserve">, </w:t>
      </w:r>
      <w:r w:rsidRPr="00B20598">
        <w:rPr>
          <w:rStyle w:val="Strong"/>
          <w:rFonts w:ascii="Hando Trial" w:hAnsi="Hando Trial" w:cs="Arial"/>
          <w:b w:val="0"/>
        </w:rPr>
        <w:t>Florence Indian Film Festival Museo Marino Marini Piazza San Pancrazio, Firenze, Italy in collaboration with GALLERIA CONTINUA</w:t>
      </w:r>
    </w:p>
    <w:p w14:paraId="4B8998B6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2015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Walking Sculpture 1967-2015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deCordova Sculpture Park and Museum, Lincoln, USA. Organized by Lexi Lee Sulliv</w:t>
      </w:r>
    </w:p>
    <w:p w14:paraId="78B45ABA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2015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The Great Game - Iranian Pavilion,</w:t>
      </w:r>
      <w:r w:rsidRPr="00B20598">
        <w:rPr>
          <w:rFonts w:ascii="Hando Trial" w:hAnsi="Hando Trial" w:cs="Arial"/>
        </w:rPr>
        <w:t xml:space="preserve"> Organized by FFF Faiznia Family Foundation and Tehran Museum of Contemporary Art,  Venice. Curated by Marco Meneguzzo</w:t>
      </w:r>
    </w:p>
    <w:p w14:paraId="3A097EE4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 xml:space="preserve">2015 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Between the Idea and Experience</w:t>
      </w:r>
      <w:r w:rsidRPr="00B20598">
        <w:rPr>
          <w:rFonts w:ascii="Hando Trial" w:hAnsi="Hando Trial" w:cs="Arial"/>
        </w:rPr>
        <w:t>, 12th Havana Biennial,</w:t>
      </w:r>
      <w:r w:rsidRPr="00B20598">
        <w:rPr>
          <w:rFonts w:ascii="Hando Trial" w:hAnsi="Hando Trial" w:cs="Arial"/>
          <w:b/>
        </w:rPr>
        <w:t xml:space="preserve"> </w:t>
      </w:r>
      <w:r w:rsidRPr="00B20598">
        <w:rPr>
          <w:rFonts w:ascii="Hando Trial" w:hAnsi="Hando Trial" w:cs="Arial"/>
        </w:rPr>
        <w:t>Cuba.</w:t>
      </w:r>
    </w:p>
    <w:p w14:paraId="1955CB45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 xml:space="preserve">2014 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8th Berlin Biennale for Contemporary Art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Berlin. Curated by Juan A. Gaitán</w:t>
      </w:r>
    </w:p>
    <w:p w14:paraId="0B63D2C3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 xml:space="preserve">2014 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No Country: Contemporary Art for South and Southeast Asia</w:t>
      </w:r>
      <w:r w:rsidRPr="00B20598">
        <w:rPr>
          <w:rFonts w:ascii="Hando Trial" w:hAnsi="Hando Trial" w:cs="Arial"/>
        </w:rPr>
        <w:t>, Guggenheim-USB Collaboration, Singapore’s Centre for Contemporary Art. Curated by June Yap</w:t>
      </w:r>
    </w:p>
    <w:p w14:paraId="0F993B44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 xml:space="preserve">2014 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Art from Elsewhere</w:t>
      </w:r>
      <w:r w:rsidRPr="00B20598">
        <w:rPr>
          <w:rFonts w:ascii="Hando Trial" w:hAnsi="Hando Trial" w:cs="Arial"/>
        </w:rPr>
        <w:t>, Gallery of Modern Art (GoMA), Glasgow. Curated by David Elliott</w:t>
      </w:r>
    </w:p>
    <w:p w14:paraId="04834A91" w14:textId="77777777" w:rsidR="00B20598" w:rsidRPr="00B20598" w:rsidRDefault="00B20598" w:rsidP="00B20598">
      <w:pPr>
        <w:ind w:left="720" w:hanging="720"/>
        <w:rPr>
          <w:rFonts w:ascii="Hando Trial" w:hAnsi="Hando Trial" w:cs="Arial"/>
          <w:b/>
        </w:rPr>
      </w:pPr>
      <w:r w:rsidRPr="00B20598">
        <w:rPr>
          <w:rFonts w:ascii="Hando Trial" w:hAnsi="Hando Trial" w:cs="Arial"/>
          <w:b/>
        </w:rPr>
        <w:t>2014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Don't You Know Who I Am?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M hka and Site specific project at Permeke Library, Antwerp. Curated by Nav Haq</w:t>
      </w:r>
    </w:p>
    <w:p w14:paraId="3BD04C41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 xml:space="preserve">2014 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Aesthetic Blind: Cabinet Closet Wunderkammer</w:t>
      </w:r>
      <w:r w:rsidRPr="00B20598">
        <w:rPr>
          <w:rFonts w:ascii="Hando Trial" w:hAnsi="Hando Trial" w:cs="Arial"/>
        </w:rPr>
        <w:t>, Chemould Prescott Road, Mumbai, Curated by Geeta Kapur</w:t>
      </w:r>
    </w:p>
    <w:p w14:paraId="410A4091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 xml:space="preserve">2014 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Experiments with Truth: Gandhi and Images of Nonviolence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The Menil</w:t>
      </w:r>
      <w:r w:rsidRPr="00B20598">
        <w:rPr>
          <w:rFonts w:ascii="Hando Trial" w:hAnsi="Hando Trial" w:cs="Arial"/>
        </w:rPr>
        <w:br/>
        <w:t>Collection, Houston</w:t>
      </w:r>
    </w:p>
    <w:p w14:paraId="415BC42E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 xml:space="preserve">2014 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Where do I end and you begin</w:t>
      </w:r>
      <w:r w:rsidRPr="00B20598">
        <w:rPr>
          <w:rFonts w:ascii="Hando Trial" w:hAnsi="Hando Trial" w:cs="Arial"/>
        </w:rPr>
        <w:t>, Outdoor project and City Art Centre, Edinburgh. Curated Vidya Shivadas</w:t>
      </w:r>
    </w:p>
    <w:p w14:paraId="7881F9D1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 xml:space="preserve">2014 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As I run and run, happiness comes closer</w:t>
      </w:r>
      <w:r w:rsidRPr="00B20598">
        <w:rPr>
          <w:rFonts w:ascii="Hando Trial" w:hAnsi="Hando Trial" w:cs="Arial"/>
        </w:rPr>
        <w:t>, Hôtel Beaubrun, Paris. Curated by Jérôme Sans</w:t>
      </w:r>
    </w:p>
    <w:p w14:paraId="2D59B05A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  <w:bCs/>
          <w:shd w:val="clear" w:color="auto" w:fill="FFFFFF"/>
        </w:rPr>
        <w:t>2014</w:t>
      </w:r>
      <w:r w:rsidRPr="00B20598">
        <w:rPr>
          <w:rFonts w:ascii="Hando Trial" w:hAnsi="Hando Trial" w:cs="Arial"/>
          <w:b/>
          <w:bCs/>
          <w:shd w:val="clear" w:color="auto" w:fill="FFFFFF"/>
        </w:rPr>
        <w:tab/>
      </w:r>
      <w:r w:rsidRPr="00B20598">
        <w:rPr>
          <w:rFonts w:ascii="Hando Trial" w:hAnsi="Hando Trial" w:cs="Arial"/>
          <w:i/>
          <w:iCs/>
          <w:shd w:val="clear" w:color="auto" w:fill="FFFFFF"/>
        </w:rPr>
        <w:t>Solo Projects Dhaka Art Summit</w:t>
      </w:r>
      <w:r w:rsidRPr="00B20598">
        <w:rPr>
          <w:rFonts w:ascii="Hando Trial" w:hAnsi="Hando Trial" w:cs="Arial"/>
          <w:shd w:val="clear" w:color="auto" w:fill="FFFFFF"/>
        </w:rPr>
        <w:t>, Dhaka. Curated by Diana Campbell</w:t>
      </w:r>
    </w:p>
    <w:p w14:paraId="64CF360C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lastRenderedPageBreak/>
        <w:t>2014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LANDSEASKY: Revisiting Spatiality in Video</w:t>
      </w:r>
      <w:r w:rsidRPr="00B20598">
        <w:rPr>
          <w:rFonts w:ascii="Hando Trial" w:hAnsi="Hando Trial" w:cs="Arial"/>
        </w:rPr>
        <w:t>, Seoul; OCT Contemporary Art Terminal, Shanghai; The National Art School Gallery, Sydney; Griffith University Art Gallery and MAAP Space, Brisbane. Curated by Kim Machan</w:t>
      </w:r>
    </w:p>
    <w:p w14:paraId="7C5963E4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2014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Made: Quotidian Practices and Everyday Rituals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Maraya Art Centre, Sharjah. Curated by Livia Alexander &amp; Nat Muller</w:t>
      </w:r>
    </w:p>
    <w:p w14:paraId="0C5A137F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2014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My Voice Would Reach You: Nine Contemporary Artists from Asia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 xml:space="preserve">Museum of Fine Arts, Houston </w:t>
      </w:r>
    </w:p>
    <w:p w14:paraId="76AAB7BD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2014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From Speaker to Receiver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Des Moines Art Center, Iowa. Curated by Gilbert Vicario</w:t>
      </w:r>
    </w:p>
    <w:p w14:paraId="0E57CE3E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2014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Where do I end and you begin</w:t>
      </w:r>
      <w:r w:rsidRPr="00B20598">
        <w:rPr>
          <w:rFonts w:ascii="Hando Trial" w:hAnsi="Hando Trial" w:cs="Arial"/>
        </w:rPr>
        <w:t>, City Art Centre, Edinburgh. Curated Vidya Shivadas</w:t>
      </w:r>
    </w:p>
    <w:p w14:paraId="598FC84F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2014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I Look at Things…</w:t>
      </w:r>
      <w:r w:rsidRPr="00B20598">
        <w:rPr>
          <w:rFonts w:ascii="Hando Trial" w:hAnsi="Hando Trial" w:cs="Arial"/>
        </w:rPr>
        <w:t>, Faurschou Foundation, Copenhagen</w:t>
      </w:r>
    </w:p>
    <w:p w14:paraId="7C0469D8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2014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Krobylos, un groviglio di segni</w:t>
      </w:r>
      <w:r w:rsidRPr="00B20598">
        <w:rPr>
          <w:rFonts w:ascii="Hando Trial" w:hAnsi="Hando Trial" w:cs="Arial"/>
        </w:rPr>
        <w:t>, Biennale of Design, Rimini. Curated by</w:t>
      </w:r>
      <w:r w:rsidRPr="00B20598">
        <w:rPr>
          <w:rFonts w:ascii="Hando Trial" w:hAnsi="Hando Trial" w:cs="Arial"/>
        </w:rPr>
        <w:br/>
        <w:t>Marinella Paderni</w:t>
      </w:r>
    </w:p>
    <w:p w14:paraId="505D79EE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2014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Infinite Challenge</w:t>
      </w:r>
      <w:r w:rsidRPr="00B20598">
        <w:rPr>
          <w:rFonts w:ascii="Hando Trial" w:hAnsi="Hando Trial" w:cs="Arial"/>
        </w:rPr>
        <w:t>, National Museum of Modern and Contemporary Art, Seoul</w:t>
      </w:r>
    </w:p>
    <w:p w14:paraId="2D1B800C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2014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St. Moritz Art Masters</w:t>
      </w:r>
      <w:r w:rsidRPr="00B20598">
        <w:rPr>
          <w:rFonts w:ascii="Hando Trial" w:hAnsi="Hando Trial" w:cs="Arial"/>
        </w:rPr>
        <w:t>, Outdoor project at Castell Hotel, Zuoz. Curated</w:t>
      </w:r>
      <w:r w:rsidRPr="00B20598">
        <w:rPr>
          <w:rFonts w:ascii="Hando Trial" w:hAnsi="Hando Trial" w:cs="Arial"/>
        </w:rPr>
        <w:br/>
        <w:t>by Birgid Uccia</w:t>
      </w:r>
    </w:p>
    <w:p w14:paraId="130C0502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2014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Identity Control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Vadehra Art Gallery, New Delhi. Curated by Julia Villaseñor Bell</w:t>
      </w:r>
    </w:p>
    <w:p w14:paraId="4F28DD7D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2014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Waiting for the Wind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Experimeter Gallery, Kolkatta</w:t>
      </w:r>
    </w:p>
    <w:p w14:paraId="6DC5F45A" w14:textId="77777777" w:rsidR="00B20598" w:rsidRPr="00B20598" w:rsidRDefault="00B20598" w:rsidP="00B20598">
      <w:pPr>
        <w:ind w:left="720" w:hanging="720"/>
        <w:rPr>
          <w:rFonts w:ascii="Hando Trial" w:hAnsi="Hando Trial"/>
        </w:rPr>
      </w:pPr>
      <w:r w:rsidRPr="00B20598">
        <w:rPr>
          <w:rFonts w:ascii="Hando Trial" w:hAnsi="Hando Trial" w:cs="Arial"/>
          <w:b/>
        </w:rPr>
        <w:t>2014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Connecting Sound Etc. Cable Works, Cable Sounds, Cables Everywhere</w:t>
      </w:r>
      <w:r w:rsidRPr="00B20598">
        <w:rPr>
          <w:rFonts w:ascii="Hando Trial" w:hAnsi="Hando Trial" w:cs="Arial"/>
        </w:rPr>
        <w:t>, Freiraum quartier21 INTERNATIONAL, Vienna. Curated by Georg Weckwerth</w:t>
      </w:r>
      <w:r w:rsidRPr="00B20598">
        <w:rPr>
          <w:rFonts w:ascii="Hando Trial" w:hAnsi="Hando Trial"/>
        </w:rPr>
        <w:tab/>
      </w:r>
    </w:p>
    <w:p w14:paraId="5E3C08C5" w14:textId="77777777" w:rsidR="00B20598" w:rsidRPr="00B20598" w:rsidRDefault="00B20598" w:rsidP="00B20598">
      <w:pPr>
        <w:tabs>
          <w:tab w:val="left" w:pos="709"/>
        </w:tabs>
        <w:rPr>
          <w:rFonts w:ascii="Hando Trial" w:hAnsi="Hando Trial" w:cs="Arial"/>
          <w:b/>
        </w:rPr>
      </w:pPr>
      <w:r w:rsidRPr="00B20598">
        <w:rPr>
          <w:rFonts w:ascii="Hando Trial" w:hAnsi="Hando Trial" w:cs="Arial"/>
          <w:b/>
        </w:rPr>
        <w:t>2013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A Journey through Art and Technology in Asian Contemporary Art,</w:t>
      </w:r>
    </w:p>
    <w:p w14:paraId="402952F2" w14:textId="77777777" w:rsidR="00B20598" w:rsidRPr="00B20598" w:rsidRDefault="00B20598" w:rsidP="00B20598">
      <w:pPr>
        <w:tabs>
          <w:tab w:val="left" w:pos="709"/>
        </w:tabs>
        <w:rPr>
          <w:rFonts w:ascii="Hando Trial" w:hAnsi="Hando Trial" w:cs="Arial"/>
        </w:rPr>
      </w:pPr>
      <w:r w:rsidRPr="00B20598">
        <w:rPr>
          <w:rFonts w:ascii="Hando Trial" w:hAnsi="Hando Trial" w:cs="Arial"/>
        </w:rPr>
        <w:tab/>
        <w:t>Pao Galleries, Hong Kong Arts Centre.</w:t>
      </w:r>
    </w:p>
    <w:p w14:paraId="215331E5" w14:textId="77777777" w:rsidR="00B20598" w:rsidRDefault="00B20598" w:rsidP="00B20598">
      <w:pPr>
        <w:tabs>
          <w:tab w:val="left" w:pos="709"/>
        </w:tabs>
        <w:ind w:left="700" w:hanging="70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2013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Re:emerge, Towards a New Cultural Cartography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Sharjah Biennale. Curated by Yuko Hasegawa</w:t>
      </w:r>
    </w:p>
    <w:p w14:paraId="0C5FDE8A" w14:textId="296553DD" w:rsidR="00B20598" w:rsidRPr="00B20598" w:rsidRDefault="00B20598" w:rsidP="00B20598">
      <w:pPr>
        <w:tabs>
          <w:tab w:val="left" w:pos="709"/>
        </w:tabs>
        <w:ind w:left="700" w:hanging="70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2013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No Country: Contemporary Art for South and Southeast Asia</w:t>
      </w:r>
      <w:r w:rsidRPr="00B20598">
        <w:rPr>
          <w:rFonts w:ascii="Hando Trial" w:hAnsi="Hando Trial" w:cs="Arial"/>
        </w:rPr>
        <w:t>, Solomon R. Guggenheim Museum, New York; Asia Society Hong Kong Center, Hong Kong.</w:t>
      </w:r>
      <w:r>
        <w:rPr>
          <w:rFonts w:ascii="Hando Trial" w:hAnsi="Hando Trial" w:cs="Arial"/>
        </w:rPr>
        <w:t xml:space="preserve"> </w:t>
      </w:r>
      <w:r w:rsidRPr="00B20598">
        <w:rPr>
          <w:rFonts w:ascii="Hando Trial" w:hAnsi="Hando Trial" w:cs="Arial"/>
        </w:rPr>
        <w:t>Curated by June Yap</w:t>
      </w:r>
    </w:p>
    <w:p w14:paraId="54E918B1" w14:textId="77777777" w:rsidR="00B20598" w:rsidRPr="00B20598" w:rsidRDefault="00B20598" w:rsidP="00B20598">
      <w:pPr>
        <w:ind w:left="700" w:hanging="70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2013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The Body in Indian Art</w:t>
      </w:r>
      <w:r w:rsidRPr="00B20598">
        <w:rPr>
          <w:rFonts w:ascii="Hando Trial" w:hAnsi="Hando Trial" w:cs="Arial"/>
        </w:rPr>
        <w:t>, Centre for Fine Arts, Brussels. Curated by Naman Ahuja</w:t>
      </w:r>
    </w:p>
    <w:p w14:paraId="0D651FDC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2013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Haein Art Project</w:t>
      </w:r>
      <w:r w:rsidRPr="00B20598">
        <w:rPr>
          <w:rFonts w:ascii="Hando Trial" w:hAnsi="Hando Trial" w:cs="Arial"/>
        </w:rPr>
        <w:t>, Site Specific project at Haeinsa Temple, South Korea. Curated by ENA and Art Oxygen</w:t>
      </w:r>
    </w:p>
    <w:p w14:paraId="7B84016D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2013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The Presence of Sound</w:t>
      </w:r>
      <w:r w:rsidRPr="00B20598">
        <w:rPr>
          <w:rFonts w:ascii="Hando Trial" w:hAnsi="Hando Trial" w:cs="Arial"/>
        </w:rPr>
        <w:t>, Villa Iris Artspace, Fundación Botín, Santander. Curated by Núria Querol and Nida Ghouse</w:t>
      </w:r>
    </w:p>
    <w:p w14:paraId="1237AFE2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2013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Aesthetic Bind: Citizen Artist: forms of address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Chemould Prescott Road, Mumbai. Curated by Geeta Kapur</w:t>
      </w:r>
    </w:p>
    <w:p w14:paraId="7D63192F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2013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My Third Country</w:t>
      </w:r>
      <w:r w:rsidRPr="00B20598">
        <w:rPr>
          <w:rFonts w:ascii="Hando Trial" w:hAnsi="Hando Trial" w:cs="Arial"/>
        </w:rPr>
        <w:t>, Frankendael, Amsterdam. Curated by Caroyln Drake and</w:t>
      </w:r>
      <w:r w:rsidRPr="00B20598">
        <w:rPr>
          <w:rFonts w:ascii="Hando Trial" w:hAnsi="Hando Trial" w:cs="Arial"/>
        </w:rPr>
        <w:br/>
        <w:t>Nathanja van Dijk</w:t>
      </w:r>
    </w:p>
    <w:p w14:paraId="5DCA2718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2013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All You Need Is LOVE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Mori Art Museum, Tokyo</w:t>
      </w:r>
    </w:p>
    <w:p w14:paraId="2F4AA9D9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2013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Every Day Matters</w:t>
      </w:r>
      <w:r w:rsidRPr="00B20598">
        <w:rPr>
          <w:rFonts w:ascii="Hando Trial" w:hAnsi="Hando Trial" w:cs="Arial"/>
        </w:rPr>
        <w:t>, Faurschou Foundation Copenhagen</w:t>
      </w:r>
    </w:p>
    <w:p w14:paraId="5E62B369" w14:textId="77777777" w:rsidR="00B20598" w:rsidRPr="00B20598" w:rsidRDefault="00B20598" w:rsidP="00B20598">
      <w:pPr>
        <w:tabs>
          <w:tab w:val="left" w:pos="709"/>
        </w:tabs>
        <w:ind w:left="700" w:hanging="700"/>
        <w:rPr>
          <w:rFonts w:ascii="Hando Trial" w:hAnsi="Hando Trial" w:cs="Arial"/>
          <w:b/>
        </w:rPr>
      </w:pPr>
      <w:r w:rsidRPr="00B20598">
        <w:rPr>
          <w:rFonts w:ascii="Hando Trial" w:hAnsi="Hando Trial" w:cs="Arial"/>
          <w:b/>
        </w:rPr>
        <w:t>2013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 xml:space="preserve">Distilling Senses: A Journey through Art and Technology in Asian </w:t>
      </w:r>
      <w:r w:rsidRPr="00B20598">
        <w:rPr>
          <w:rFonts w:ascii="Hando Trial" w:hAnsi="Hando Trial" w:cs="Arial"/>
          <w:i/>
        </w:rPr>
        <w:br/>
        <w:t>Contemporary Art</w:t>
      </w:r>
      <w:r w:rsidRPr="00B20598">
        <w:rPr>
          <w:rFonts w:ascii="Hando Trial" w:hAnsi="Hando Trial" w:cs="Arial"/>
        </w:rPr>
        <w:t>, Hong Kong Arts Center, Hong Kong. Curated by Cissy Pao Pui Lai and Connie Lam</w:t>
      </w:r>
    </w:p>
    <w:p w14:paraId="0B89AB39" w14:textId="77777777" w:rsidR="00B20598" w:rsidRPr="00B20598" w:rsidRDefault="00B20598" w:rsidP="00B20598">
      <w:pPr>
        <w:ind w:left="700" w:hanging="70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lastRenderedPageBreak/>
        <w:t>2013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Just what is it that makes today so familiar, so uneasy?</w:t>
      </w:r>
      <w:r w:rsidRPr="00B20598">
        <w:rPr>
          <w:rFonts w:ascii="Hando Trial" w:hAnsi="Hando Trial" w:cs="Arial"/>
        </w:rPr>
        <w:t>, Lofoten International Art Festival 2013. Curated by Bassam El Baroni, Eva González-Sancho and</w:t>
      </w:r>
      <w:r w:rsidRPr="00B20598">
        <w:rPr>
          <w:rFonts w:ascii="Hando Trial" w:hAnsi="Hando Trial" w:cs="Arial"/>
        </w:rPr>
        <w:br/>
        <w:t>Anne Szefer Karlsen.</w:t>
      </w:r>
    </w:p>
    <w:p w14:paraId="3B7A68A6" w14:textId="77777777" w:rsidR="00B20598" w:rsidRPr="00B20598" w:rsidRDefault="00B20598" w:rsidP="00B20598">
      <w:pPr>
        <w:ind w:left="700" w:hanging="70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2013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A Stone Left Unturned</w:t>
      </w:r>
      <w:r w:rsidRPr="00B20598">
        <w:rPr>
          <w:rFonts w:ascii="Hando Trial" w:hAnsi="Hando Trial" w:cs="Arial"/>
        </w:rPr>
        <w:t>, Gallerie Yvon Lambert, Paris. Curated by Simon Castets</w:t>
      </w:r>
    </w:p>
    <w:p w14:paraId="620D71F5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2013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Imagined Communities</w:t>
      </w:r>
      <w:r w:rsidRPr="00B20598">
        <w:rPr>
          <w:rFonts w:ascii="Hando Trial" w:hAnsi="Hando Trial" w:cs="Arial"/>
        </w:rPr>
        <w:t>, Golden Thread Gallery, Northern Ireland. Curated</w:t>
      </w:r>
      <w:r w:rsidRPr="00B20598">
        <w:rPr>
          <w:rFonts w:ascii="Hando Trial" w:hAnsi="Hando Trial" w:cs="Arial"/>
        </w:rPr>
        <w:br/>
        <w:t>by Miguel Amado</w:t>
      </w:r>
    </w:p>
    <w:p w14:paraId="38D9B30C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2013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Langages : Entre le dire et le faire</w:t>
      </w:r>
      <w:r w:rsidRPr="00B20598">
        <w:rPr>
          <w:rFonts w:ascii="Hando Trial" w:hAnsi="Hando Trial" w:cs="Arial"/>
        </w:rPr>
        <w:t>, Foundation Calouste Gulbenkian, Paris. Curated by Filipa Oliveira</w:t>
      </w:r>
    </w:p>
    <w:p w14:paraId="12B6B48B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2013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Uncomfortably Numb</w:t>
      </w:r>
      <w:r w:rsidRPr="00B20598">
        <w:rPr>
          <w:rFonts w:ascii="Hando Trial" w:hAnsi="Hando Trial" w:cs="Arial"/>
        </w:rPr>
        <w:t>, Lakeeren Art Gallery, Mumbai. Curated by</w:t>
      </w:r>
      <w:r w:rsidRPr="00B20598">
        <w:rPr>
          <w:rFonts w:ascii="Hando Trial" w:hAnsi="Hando Trial" w:cs="Arial"/>
        </w:rPr>
        <w:br/>
        <w:t>Arshiya Lokhandwala</w:t>
      </w:r>
    </w:p>
    <w:p w14:paraId="06390287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2013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Lines of Control: Partition as a Productive Space</w:t>
      </w:r>
      <w:r w:rsidRPr="00B20598">
        <w:rPr>
          <w:rFonts w:ascii="Hando Trial" w:hAnsi="Hando Trial" w:cs="Arial"/>
        </w:rPr>
        <w:t>, Nasher Museum of Art at Duke University, Durham. Curated by Green Cardamom.</w:t>
      </w:r>
    </w:p>
    <w:p w14:paraId="5422BA33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2013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Women In-Between: Asian Women Artists 1984-2012</w:t>
      </w:r>
      <w:r w:rsidRPr="00B20598">
        <w:rPr>
          <w:rFonts w:ascii="Hando Trial" w:hAnsi="Hando Trial" w:cs="Arial"/>
        </w:rPr>
        <w:t>, Tochigi Prefectural Museum of Fine Arts; Mie Prefectural Art Museum</w:t>
      </w:r>
    </w:p>
    <w:p w14:paraId="534E2977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2013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The Collectors Show: Weight of History</w:t>
      </w:r>
      <w:r w:rsidRPr="00B20598">
        <w:rPr>
          <w:rFonts w:ascii="Hando Trial" w:hAnsi="Hando Trial" w:cs="Arial"/>
        </w:rPr>
        <w:t>, Singapore Art Museum, Singapore</w:t>
      </w:r>
    </w:p>
    <w:p w14:paraId="7899AC7E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2013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Touched by Bhupen</w:t>
      </w:r>
      <w:r w:rsidRPr="00B20598">
        <w:rPr>
          <w:rFonts w:ascii="Hando Trial" w:hAnsi="Hando Trial" w:cs="Arial"/>
        </w:rPr>
        <w:t>, Galerie Mirchandani + Steinruecke, Mumbai</w:t>
      </w:r>
    </w:p>
    <w:p w14:paraId="3A7B5E0D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2013</w:t>
      </w:r>
      <w:r w:rsidRPr="00B20598">
        <w:rPr>
          <w:rFonts w:ascii="Hando Trial" w:hAnsi="Hando Trial" w:cs="Arial"/>
          <w:b/>
        </w:rPr>
        <w:tab/>
      </w:r>
      <w:r w:rsidRPr="00B20598">
        <w:rPr>
          <w:rStyle w:val="Strong"/>
          <w:rFonts w:ascii="Hando Trial" w:hAnsi="Hando Trial" w:cs="Arial"/>
          <w:b w:val="0"/>
          <w:i/>
        </w:rPr>
        <w:t>Rebirth of detail</w:t>
      </w:r>
      <w:r w:rsidRPr="00B20598">
        <w:rPr>
          <w:rStyle w:val="Strong"/>
          <w:rFonts w:ascii="Hando Trial" w:hAnsi="Hando Trial" w:cs="Arial"/>
          <w:b w:val="0"/>
        </w:rPr>
        <w:t>, Sunaparanta Centre for the Arts, Goa. Curated by Kanchi Mehta</w:t>
      </w:r>
    </w:p>
    <w:p w14:paraId="29D3F15D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2013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We Are Ours: A Collection of Manifestos For The Instant</w:t>
      </w:r>
      <w:r w:rsidRPr="00B20598">
        <w:rPr>
          <w:rFonts w:ascii="Hando Trial" w:hAnsi="Hando Trial" w:cs="Arial"/>
        </w:rPr>
        <w:t>, KHOJ, New Delhi; Clark House, Mumbai. Curated by Himali Singh Soin</w:t>
      </w:r>
    </w:p>
    <w:p w14:paraId="42DF520E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2013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Peak Shift Effect</w:t>
      </w:r>
      <w:r w:rsidRPr="00B20598">
        <w:rPr>
          <w:rFonts w:ascii="Hando Trial" w:hAnsi="Hando Trial" w:cs="Arial"/>
        </w:rPr>
        <w:t>, Vadehra Art Gallery, New Delhi. Curated by Gayatri Sinha</w:t>
      </w:r>
    </w:p>
    <w:p w14:paraId="0C5BB1B0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Lines of Control: Partition as a</w:t>
      </w:r>
      <w:r w:rsidRPr="00B20598">
        <w:rPr>
          <w:rFonts w:ascii="Cambria" w:hAnsi="Cambria" w:cs="Cambria"/>
          <w:i/>
        </w:rPr>
        <w:t> </w:t>
      </w:r>
      <w:r w:rsidRPr="00B20598">
        <w:rPr>
          <w:rFonts w:ascii="Hando Trial" w:hAnsi="Hando Trial" w:cs="Arial"/>
          <w:i/>
        </w:rPr>
        <w:t>Productive Space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Herbert F. Johnson Museum, Cornell</w:t>
      </w:r>
      <w:r w:rsidRPr="00B20598">
        <w:rPr>
          <w:rFonts w:ascii="Cambria" w:hAnsi="Cambria" w:cs="Cambria"/>
        </w:rPr>
        <w:t> </w:t>
      </w:r>
      <w:r w:rsidRPr="00B20598">
        <w:rPr>
          <w:rFonts w:ascii="Hando Trial" w:hAnsi="Hando Trial" w:cs="Arial"/>
        </w:rPr>
        <w:t>University, Ithaca, NY. Curated by Green Cardamom</w:t>
      </w:r>
    </w:p>
    <w:p w14:paraId="34BC752B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Sound Art: Sound as Medium of Fine Art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ZKM Media Museum, Karlsruhe. Curated by Peter Weibel and Julia Gerlach</w:t>
      </w:r>
    </w:p>
    <w:p w14:paraId="3CE7D05B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Women In-Between: Asian Women Artists 1984-2012</w:t>
      </w:r>
      <w:r w:rsidRPr="00B20598">
        <w:rPr>
          <w:rFonts w:ascii="Hando Trial" w:hAnsi="Hando Trial" w:cs="Arial"/>
        </w:rPr>
        <w:t>, Fukuoka Asian Art Museum, Fukuoka; Okinawa Prefectural Museum &amp; Art Museum</w:t>
      </w:r>
    </w:p>
    <w:p w14:paraId="243115D1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Apo-calypse</w:t>
      </w:r>
      <w:r w:rsidRPr="00B20598">
        <w:rPr>
          <w:rFonts w:ascii="Hando Trial" w:hAnsi="Hando Trial" w:cs="Arial"/>
        </w:rPr>
        <w:t>, Béard Factory, Clarens / Montreux</w:t>
      </w:r>
    </w:p>
    <w:p w14:paraId="0A1EB5D7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Blind Stars Stars Blind</w:t>
      </w:r>
      <w:r w:rsidRPr="00B20598">
        <w:rPr>
          <w:rFonts w:ascii="Hando Trial" w:hAnsi="Hando Trial" w:cs="Arial"/>
        </w:rPr>
        <w:t xml:space="preserve">, MACRO - Museum of Contemporary Art of Rome </w:t>
      </w:r>
    </w:p>
    <w:p w14:paraId="5732B473" w14:textId="77777777" w:rsidR="00B20598" w:rsidRPr="00B20598" w:rsidRDefault="00B20598" w:rsidP="00B2059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0" w:hanging="70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Beyond Memory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Museum On The Seam, Jerusalem. Curated by Raphie Etgar</w:t>
      </w:r>
    </w:p>
    <w:p w14:paraId="4F417439" w14:textId="77777777" w:rsidR="00B20598" w:rsidRPr="00B20598" w:rsidRDefault="00B20598" w:rsidP="00B20598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Global to Local: Histories</w:t>
      </w:r>
      <w:r w:rsidRPr="00B20598">
        <w:rPr>
          <w:rFonts w:ascii="Hando Trial" w:hAnsi="Hando Trial" w:cs="Arial"/>
        </w:rPr>
        <w:t>, Bristol Museum and Art Gallery. Curated by Tom Trevor and Julia Carver</w:t>
      </w:r>
    </w:p>
    <w:p w14:paraId="1D147D62" w14:textId="77777777" w:rsidR="00B20598" w:rsidRPr="00B20598" w:rsidRDefault="00B20598" w:rsidP="00B20598">
      <w:pPr>
        <w:rPr>
          <w:rFonts w:ascii="Hando Trial" w:hAnsi="Hando Trial" w:cs="Arial"/>
          <w:b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Critical Mass Contemporary Art from India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Tel Aviv Museum of Art, Israel</w:t>
      </w:r>
    </w:p>
    <w:p w14:paraId="361AE7CD" w14:textId="77777777" w:rsidR="00B20598" w:rsidRPr="00B20598" w:rsidRDefault="00B20598" w:rsidP="00B2059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0" w:hanging="70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You Are Now Entering</w:t>
      </w:r>
      <w:r w:rsidRPr="00B20598">
        <w:rPr>
          <w:rFonts w:ascii="Hando Trial" w:hAnsi="Hando Trial" w:cs="Arial"/>
          <w:b/>
        </w:rPr>
        <w:t xml:space="preserve"> _____, </w:t>
      </w:r>
      <w:r w:rsidRPr="00B20598">
        <w:rPr>
          <w:rFonts w:ascii="Hando Trial" w:hAnsi="Hando Trial" w:cs="Arial"/>
        </w:rPr>
        <w:t>Centre for Contemporary Art Derry, Londonderry. Curated by Miguel Amado</w:t>
      </w:r>
    </w:p>
    <w:p w14:paraId="413B7D16" w14:textId="77777777" w:rsidR="00B20598" w:rsidRPr="00B20598" w:rsidRDefault="00B20598" w:rsidP="00B20598">
      <w:pPr>
        <w:ind w:left="700" w:hanging="70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Violence - Double Spread</w:t>
      </w:r>
      <w:r w:rsidRPr="00B20598">
        <w:rPr>
          <w:rFonts w:ascii="Hando Trial" w:hAnsi="Hando Trial" w:cs="Arial"/>
        </w:rPr>
        <w:t>, School of Art and Aesthetics, JNU, New Delhi. Curated by Amit Mukhopadhyay</w:t>
      </w:r>
    </w:p>
    <w:p w14:paraId="223A9820" w14:textId="77777777" w:rsidR="00B20598" w:rsidRPr="00B20598" w:rsidRDefault="00B20598" w:rsidP="00B2059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Unrest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Apex Art, New York. Curated by Natalie Musteata</w:t>
      </w:r>
    </w:p>
    <w:p w14:paraId="3CEAC304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Artists against AFSPA supporting Irom Sharmila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National Gallery of</w:t>
      </w:r>
      <w:r w:rsidRPr="00B20598">
        <w:rPr>
          <w:rFonts w:ascii="Hando Trial" w:hAnsi="Hando Trial" w:cs="Arial"/>
        </w:rPr>
        <w:br/>
        <w:t xml:space="preserve">Modern Art, Mumbai </w:t>
      </w:r>
    </w:p>
    <w:p w14:paraId="15483D8F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Descriptive Acts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San Francisco Museum of Modern Art.</w:t>
      </w:r>
      <w:r w:rsidRPr="00B20598">
        <w:rPr>
          <w:rFonts w:ascii="Hando Trial" w:hAnsi="Hando Trial"/>
        </w:rPr>
        <w:t xml:space="preserve"> </w:t>
      </w:r>
      <w:r w:rsidRPr="00B20598">
        <w:rPr>
          <w:rFonts w:ascii="Hando Trial" w:hAnsi="Hando Trial" w:cs="Arial"/>
        </w:rPr>
        <w:t xml:space="preserve">Curated by Rudolf Frieling </w:t>
      </w:r>
    </w:p>
    <w:p w14:paraId="0F6E46E8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What a Wonderful World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 xml:space="preserve">Hiroshima City Museum of Contemporary Art, Hiroshima. Curated by Naoko Sumi              </w:t>
      </w:r>
    </w:p>
    <w:p w14:paraId="14A2EF5A" w14:textId="77777777" w:rsidR="00B20598" w:rsidRPr="00B20598" w:rsidRDefault="00B20598" w:rsidP="00B2059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Vivement Demian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 xml:space="preserve">Museum of Contemporary Art – Val De Marne, France  </w:t>
      </w:r>
    </w:p>
    <w:p w14:paraId="49C50498" w14:textId="77777777" w:rsidR="00B20598" w:rsidRPr="00B20598" w:rsidRDefault="00B20598" w:rsidP="00B2059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Open Space 2012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NTT InterCommunication Center, Tokyo</w:t>
      </w:r>
    </w:p>
    <w:p w14:paraId="264E1E33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lastRenderedPageBreak/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Pink Caviar: New acquisitions 2009–2011</w:t>
      </w:r>
      <w:r w:rsidRPr="00B20598">
        <w:rPr>
          <w:rFonts w:ascii="Hando Trial" w:hAnsi="Hando Trial" w:cs="Arial"/>
        </w:rPr>
        <w:t>, Louisiana Museum, Denmark</w:t>
      </w:r>
    </w:p>
    <w:p w14:paraId="1DE96259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Indian Highway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Curated by Julia Peyton-Jones, Hans Ulrich Obrist and Gunnar B. Kvaran Ullens Center for Contemporary Art (UCCA), Beijing</w:t>
      </w:r>
    </w:p>
    <w:p w14:paraId="1D6E9F51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Wisdom of Shadow: Art in the Era of Corrupted Information</w:t>
      </w:r>
      <w:r w:rsidRPr="00B20598">
        <w:rPr>
          <w:rFonts w:ascii="Hando Trial" w:hAnsi="Hando Trial" w:cs="Arial"/>
          <w:b/>
        </w:rPr>
        <w:t xml:space="preserve">,  </w:t>
      </w:r>
      <w:r w:rsidRPr="00B20598">
        <w:rPr>
          <w:rFonts w:ascii="Hando Trial" w:hAnsi="Hando Trial" w:cs="Arial"/>
        </w:rPr>
        <w:t>International Sinop Biennial, Sinopale. Curated by Aslı Çetinkaya, I</w:t>
      </w:r>
      <w:r w:rsidRPr="00B20598">
        <w:rPr>
          <w:rFonts w:ascii="Cambria" w:hAnsi="Cambria" w:cs="Cambria"/>
        </w:rPr>
        <w:t>ş</w:t>
      </w:r>
      <w:r w:rsidRPr="00B20598">
        <w:rPr>
          <w:rFonts w:ascii="Hando Trial" w:hAnsi="Hando Trial" w:cs="Arial"/>
        </w:rPr>
        <w:t>ın Önol and group</w:t>
      </w:r>
    </w:p>
    <w:p w14:paraId="37E295A2" w14:textId="055F0EDC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Repeat to fade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Mendes Wood Gallery, Sao Paulo. Curated by Carolyn Drake &amp;</w:t>
      </w:r>
      <w:r>
        <w:rPr>
          <w:rFonts w:ascii="Hando Trial" w:hAnsi="Hando Trial" w:cs="Arial"/>
        </w:rPr>
        <w:t xml:space="preserve"> </w:t>
      </w:r>
      <w:r w:rsidRPr="00B20598">
        <w:rPr>
          <w:rFonts w:ascii="Hando Trial" w:hAnsi="Hando Trial" w:cs="Arial"/>
        </w:rPr>
        <w:t>Carly McGoldrick</w:t>
      </w:r>
    </w:p>
    <w:p w14:paraId="0A932BF7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Mixed Bathing World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Beppu, Japan, Curated by Fumihiko Sumitomo</w:t>
      </w:r>
    </w:p>
    <w:p w14:paraId="4B0A5A7A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Energy Plus - Inter-city Pavilion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9th Shanghai Biennale. Curated by Diana Campbell and Susan Hapgood</w:t>
      </w:r>
    </w:p>
    <w:p w14:paraId="673DD98D" w14:textId="77777777" w:rsidR="00B20598" w:rsidRPr="00B20598" w:rsidRDefault="00B20598" w:rsidP="00B2059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0" w:hanging="70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Digital Life 2012- Human Connections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MACRO - Museum of Contemporary</w:t>
      </w:r>
      <w:r w:rsidRPr="00B20598">
        <w:rPr>
          <w:rFonts w:ascii="Hando Trial" w:hAnsi="Hando Trial" w:cs="Arial"/>
        </w:rPr>
        <w:br/>
        <w:t>Art, Rome</w:t>
      </w:r>
    </w:p>
    <w:p w14:paraId="4ACFF141" w14:textId="77777777" w:rsidR="00B20598" w:rsidRPr="00B20598" w:rsidRDefault="00B20598" w:rsidP="00B20598">
      <w:pPr>
        <w:ind w:left="700" w:hanging="70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To Let The World In: Narrative And Beyond In Indian Contemporary Art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Lalit Kala Regional Centre, Chennai. Curated by Chaitanya Sambrani</w:t>
      </w:r>
    </w:p>
    <w:p w14:paraId="26672E32" w14:textId="77777777" w:rsidR="00B20598" w:rsidRPr="00B20598" w:rsidRDefault="00B20598" w:rsidP="00B20598">
      <w:pPr>
        <w:ind w:left="700" w:hanging="70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Face Contact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Iberia Center for Contemporary Art, Beijing. Curated by</w:t>
      </w:r>
      <w:r w:rsidRPr="00B20598">
        <w:rPr>
          <w:rFonts w:ascii="Hando Trial" w:hAnsi="Hando Trial" w:cs="Arial"/>
        </w:rPr>
        <w:br/>
        <w:t>Gerardo Mosquera</w:t>
      </w:r>
    </w:p>
    <w:p w14:paraId="5F63F700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But a pit stop on a long journey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Wanås Foundation, Sweden</w:t>
      </w:r>
      <w:r w:rsidRPr="00B20598">
        <w:rPr>
          <w:rFonts w:ascii="Hando Trial" w:hAnsi="Hando Trial" w:cs="Arial"/>
        </w:rPr>
        <w:br/>
      </w: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India Today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ARKEN Museum of Modern Art, Copenhagen, Denmark</w:t>
      </w:r>
    </w:p>
    <w:p w14:paraId="190795BE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proofErr w:type="spellStart"/>
      <w:r w:rsidRPr="00B20598">
        <w:rPr>
          <w:rFonts w:ascii="Hando Trial" w:hAnsi="Hando Trial" w:cs="Arial"/>
          <w:i/>
          <w:lang w:val="es-ES"/>
        </w:rPr>
        <w:t>Incredible</w:t>
      </w:r>
      <w:proofErr w:type="spellEnd"/>
      <w:r w:rsidRPr="00B20598">
        <w:rPr>
          <w:rFonts w:ascii="Hando Trial" w:hAnsi="Hando Trial" w:cs="Arial"/>
          <w:i/>
          <w:lang w:val="es-ES"/>
        </w:rPr>
        <w:t xml:space="preserve"> India</w:t>
      </w:r>
      <w:r w:rsidRPr="00B20598">
        <w:rPr>
          <w:rFonts w:ascii="Hando Trial" w:hAnsi="Hando Trial" w:cs="Arial"/>
          <w:b/>
          <w:lang w:val="es-ES"/>
        </w:rPr>
        <w:t xml:space="preserve">, </w:t>
      </w:r>
      <w:r w:rsidRPr="00B20598">
        <w:rPr>
          <w:rFonts w:ascii="Hando Trial" w:hAnsi="Hando Trial" w:cs="Arial"/>
          <w:lang w:val="es-ES"/>
        </w:rPr>
        <w:t xml:space="preserve">Centro Cultural Banco do Brasil, São Paulo. </w:t>
      </w:r>
      <w:r w:rsidRPr="00B20598">
        <w:rPr>
          <w:rFonts w:ascii="Hando Trial" w:hAnsi="Hando Trial" w:cs="Arial"/>
        </w:rPr>
        <w:t>Curated by</w:t>
      </w:r>
      <w:r w:rsidRPr="00B20598">
        <w:rPr>
          <w:rFonts w:ascii="Hando Trial" w:hAnsi="Hando Trial" w:cs="Arial"/>
        </w:rPr>
        <w:br/>
        <w:t>Tereza de Arruda</w:t>
      </w:r>
    </w:p>
    <w:p w14:paraId="53084C39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Of Places and Journeys,</w:t>
      </w:r>
      <w:r w:rsidRPr="00B20598">
        <w:rPr>
          <w:rFonts w:ascii="Hando Trial" w:hAnsi="Hando Trial" w:cs="Arial"/>
          <w:b/>
        </w:rPr>
        <w:t xml:space="preserve"> </w:t>
      </w:r>
      <w:r w:rsidRPr="00B20598">
        <w:rPr>
          <w:rFonts w:ascii="Hando Trial" w:hAnsi="Hando Trial" w:cs="Arial"/>
        </w:rPr>
        <w:t>Vadehra Art Gallery, New Delhi</w:t>
      </w:r>
    </w:p>
    <w:p w14:paraId="00611B60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2011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Indian Highway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Musée d'art contemporain de Lyon. Curated by Julia Peyton-Jones, Hans-Ulrich Obrist and Gunnar B. Kvaran and Thierry Raspail</w:t>
      </w:r>
    </w:p>
    <w:p w14:paraId="2863DE3C" w14:textId="77777777" w:rsidR="00B20598" w:rsidRPr="00B20598" w:rsidRDefault="00B20598" w:rsidP="00B20598">
      <w:pPr>
        <w:ind w:left="720" w:hanging="720"/>
        <w:rPr>
          <w:rFonts w:ascii="Hando Trial" w:hAnsi="Hando Trial" w:cs="Arial"/>
          <w:bCs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Indian Highway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MAXXI, Rome. Curated by Julia Peyton-Jones, Hans-Ulrich Obrist and Gunnar B. Kvaran and Giulia Ferracci</w:t>
      </w:r>
    </w:p>
    <w:p w14:paraId="1A516BA8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bCs/>
          <w:i/>
        </w:rPr>
        <w:t>Samtidigt / Concurrent India</w:t>
      </w:r>
      <w:r w:rsidRPr="00B20598">
        <w:rPr>
          <w:rFonts w:ascii="Hando Trial" w:hAnsi="Hando Trial" w:cs="Arial"/>
          <w:b/>
          <w:bCs/>
        </w:rPr>
        <w:t xml:space="preserve">, </w:t>
      </w:r>
      <w:r w:rsidRPr="00B20598">
        <w:rPr>
          <w:rFonts w:ascii="Hando Trial" w:hAnsi="Hando Trial" w:cs="Arial"/>
        </w:rPr>
        <w:t>Helsinki Art Museum, Tennis Palace</w:t>
      </w:r>
    </w:p>
    <w:p w14:paraId="409BD550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bCs/>
          <w:i/>
        </w:rPr>
        <w:t>Paris, Mumbai, New Delhi</w:t>
      </w:r>
      <w:r w:rsidRPr="00B20598">
        <w:rPr>
          <w:rFonts w:ascii="Hando Trial" w:hAnsi="Hando Trial" w:cs="Arial"/>
          <w:b/>
          <w:bCs/>
        </w:rPr>
        <w:t xml:space="preserve">, </w:t>
      </w:r>
      <w:r w:rsidRPr="00B20598">
        <w:rPr>
          <w:rFonts w:ascii="Hando Trial" w:hAnsi="Hando Trial" w:cs="Arial"/>
        </w:rPr>
        <w:t>Centre Pompidou, Paris</w:t>
      </w:r>
    </w:p>
    <w:p w14:paraId="35532A44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proofErr w:type="spellStart"/>
      <w:r w:rsidRPr="00B20598">
        <w:rPr>
          <w:rFonts w:ascii="Hando Trial" w:hAnsi="Hando Trial" w:cs="Arial"/>
          <w:bCs/>
          <w:i/>
          <w:lang w:val="es-ES"/>
        </w:rPr>
        <w:t>Face</w:t>
      </w:r>
      <w:proofErr w:type="spellEnd"/>
      <w:r w:rsidRPr="00B20598">
        <w:rPr>
          <w:rFonts w:ascii="Hando Trial" w:hAnsi="Hando Trial" w:cs="Arial"/>
          <w:bCs/>
          <w:i/>
          <w:lang w:val="es-ES"/>
        </w:rPr>
        <w:t xml:space="preserve"> </w:t>
      </w:r>
      <w:proofErr w:type="spellStart"/>
      <w:r w:rsidRPr="00B20598">
        <w:rPr>
          <w:rFonts w:ascii="Hando Trial" w:hAnsi="Hando Trial" w:cs="Arial"/>
          <w:bCs/>
          <w:i/>
          <w:lang w:val="es-ES"/>
        </w:rPr>
        <w:t>Contact</w:t>
      </w:r>
      <w:proofErr w:type="spellEnd"/>
      <w:r w:rsidRPr="00B20598">
        <w:rPr>
          <w:rFonts w:ascii="Hando Trial" w:hAnsi="Hando Trial" w:cs="Arial"/>
          <w:b/>
          <w:bCs/>
          <w:lang w:val="es-ES"/>
        </w:rPr>
        <w:t xml:space="preserve">, </w:t>
      </w:r>
      <w:proofErr w:type="spellStart"/>
      <w:r w:rsidRPr="00B20598">
        <w:rPr>
          <w:rFonts w:ascii="Hando Trial" w:hAnsi="Hando Trial" w:cs="Arial"/>
          <w:lang w:val="es-ES"/>
        </w:rPr>
        <w:t>PhotoEspana</w:t>
      </w:r>
      <w:proofErr w:type="spellEnd"/>
      <w:r w:rsidRPr="00B20598">
        <w:rPr>
          <w:rFonts w:ascii="Hando Trial" w:hAnsi="Hando Trial" w:cs="Arial"/>
          <w:lang w:val="es-ES"/>
        </w:rPr>
        <w:t xml:space="preserve"> 2011, Teatro Fernán Gómez, Centro de Arte, Madrid. </w:t>
      </w:r>
      <w:r w:rsidRPr="00B20598">
        <w:rPr>
          <w:rFonts w:ascii="Hando Trial" w:hAnsi="Hando Trial" w:cs="Arial"/>
        </w:rPr>
        <w:t>Curated by Gerardo Mosquera</w:t>
      </w:r>
    </w:p>
    <w:p w14:paraId="52894220" w14:textId="77777777" w:rsidR="00B20598" w:rsidRPr="00B20598" w:rsidRDefault="00B20598" w:rsidP="00B20598">
      <w:pPr>
        <w:ind w:left="720" w:hanging="720"/>
        <w:rPr>
          <w:rFonts w:ascii="Hando Trial" w:hAnsi="Hando Trial" w:cs="Arial"/>
          <w:bCs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bCs/>
          <w:i/>
        </w:rPr>
        <w:t>Art &amp; Stars &amp; Cars,</w:t>
      </w:r>
      <w:r w:rsidRPr="00B20598">
        <w:rPr>
          <w:rFonts w:ascii="Hando Trial" w:hAnsi="Hando Trial" w:cs="Arial"/>
          <w:b/>
          <w:bCs/>
        </w:rPr>
        <w:t xml:space="preserve"> </w:t>
      </w:r>
      <w:r w:rsidRPr="00B20598">
        <w:rPr>
          <w:rFonts w:ascii="Hando Trial" w:hAnsi="Hando Trial" w:cs="Arial"/>
          <w:bCs/>
        </w:rPr>
        <w:t>Mercedes-Benz Museum, Stuttgart. Daimler Art Collection</w:t>
      </w:r>
    </w:p>
    <w:p w14:paraId="76BAB424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bCs/>
          <w:i/>
        </w:rPr>
        <w:t>Inner Voices</w:t>
      </w:r>
      <w:r w:rsidRPr="00B20598">
        <w:rPr>
          <w:rFonts w:ascii="Hando Trial" w:hAnsi="Hando Trial" w:cs="Arial"/>
          <w:b/>
          <w:bCs/>
        </w:rPr>
        <w:t xml:space="preserve">, </w:t>
      </w:r>
      <w:r w:rsidRPr="00B20598">
        <w:rPr>
          <w:rFonts w:ascii="Hando Trial" w:hAnsi="Hando Trial" w:cs="Arial"/>
        </w:rPr>
        <w:t>21st Century Museum of Contemporary Art, Kanazawa. Curated by Hiromi Kurosawa</w:t>
      </w:r>
    </w:p>
    <w:p w14:paraId="739DC635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bCs/>
          <w:i/>
        </w:rPr>
        <w:t>Rewriting Worlds</w:t>
      </w:r>
      <w:r w:rsidRPr="00B20598">
        <w:rPr>
          <w:rFonts w:ascii="Hando Trial" w:hAnsi="Hando Trial" w:cs="Arial"/>
          <w:b/>
          <w:bCs/>
        </w:rPr>
        <w:t xml:space="preserve">, </w:t>
      </w:r>
      <w:r w:rsidRPr="00B20598">
        <w:rPr>
          <w:rFonts w:ascii="Hando Trial" w:hAnsi="Hando Trial" w:cs="Arial"/>
          <w:bCs/>
        </w:rPr>
        <w:t>4th Moscow Biennale</w:t>
      </w:r>
      <w:r w:rsidRPr="00B20598">
        <w:rPr>
          <w:rFonts w:ascii="Hando Trial" w:hAnsi="Hando Trial" w:cs="Arial"/>
          <w:b/>
          <w:bCs/>
        </w:rPr>
        <w:t xml:space="preserve"> </w:t>
      </w:r>
      <w:r w:rsidRPr="00B20598">
        <w:rPr>
          <w:rFonts w:ascii="Hando Trial" w:hAnsi="Hando Trial" w:cs="Arial"/>
        </w:rPr>
        <w:t>Moscow. Curated by Peter Weibel</w:t>
      </w:r>
      <w:r w:rsidRPr="00B20598">
        <w:rPr>
          <w:rFonts w:ascii="Hando Trial" w:hAnsi="Hando Trial" w:cs="Arial"/>
        </w:rPr>
        <w:br/>
        <w:t>&amp; Joseph Backstein</w:t>
      </w:r>
    </w:p>
    <w:p w14:paraId="06C9C649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Nevermore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Museum of Contemporary Art- Val De Marne, France. Curated</w:t>
      </w:r>
      <w:r w:rsidRPr="00B20598">
        <w:rPr>
          <w:rFonts w:ascii="Hando Trial" w:hAnsi="Hando Trial" w:cs="Arial"/>
        </w:rPr>
        <w:br/>
        <w:t>by Alexia Fabre</w:t>
      </w:r>
    </w:p>
    <w:p w14:paraId="05C888B5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True Faith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Andersen’s Contemporary, Denmark</w:t>
      </w:r>
    </w:p>
    <w:p w14:paraId="79314558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To The Arts, Citizens!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Serralves Museum of Contemporary Art, Porto. Curated by Oscar Faria and Joao Fernandes</w:t>
      </w:r>
    </w:p>
    <w:p w14:paraId="723E26A5" w14:textId="77777777" w:rsidR="00B20598" w:rsidRPr="00B20598" w:rsidRDefault="00B20598" w:rsidP="00B20598">
      <w:pPr>
        <w:rPr>
          <w:rFonts w:ascii="Hando Trial" w:hAnsi="Hando Trial" w:cs="Arial"/>
          <w:bCs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bCs/>
          <w:i/>
        </w:rPr>
        <w:t>Right to Dissent</w:t>
      </w:r>
      <w:r w:rsidRPr="00B20598">
        <w:rPr>
          <w:rFonts w:ascii="Hando Trial" w:hAnsi="Hando Trial" w:cs="Arial"/>
          <w:b/>
          <w:bCs/>
        </w:rPr>
        <w:t xml:space="preserve">, </w:t>
      </w:r>
      <w:r w:rsidRPr="00B20598">
        <w:rPr>
          <w:rFonts w:ascii="Hando Trial" w:hAnsi="Hando Trial" w:cs="Arial"/>
          <w:bCs/>
        </w:rPr>
        <w:t>The Clark House, Mumbai. Curated by Tushar Joag</w:t>
      </w:r>
    </w:p>
    <w:p w14:paraId="555D7483" w14:textId="77777777" w:rsidR="00B20598" w:rsidRPr="00B20598" w:rsidRDefault="00B20598" w:rsidP="00B20598">
      <w:pPr>
        <w:ind w:left="720" w:hanging="720"/>
        <w:rPr>
          <w:rFonts w:ascii="Hando Trial" w:hAnsi="Hando Trial" w:cs="Arial"/>
          <w:bCs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bCs/>
          <w:i/>
        </w:rPr>
        <w:t>Ak7- Contemporary Design by Contemporary Artists</w:t>
      </w:r>
      <w:r w:rsidRPr="00B20598">
        <w:rPr>
          <w:rFonts w:ascii="Hando Trial" w:hAnsi="Hando Trial" w:cs="Arial"/>
          <w:b/>
          <w:bCs/>
        </w:rPr>
        <w:t xml:space="preserve">, </w:t>
      </w:r>
      <w:r w:rsidRPr="00B20598">
        <w:rPr>
          <w:rFonts w:ascii="Hando Trial" w:hAnsi="Hando Trial" w:cs="Arial"/>
          <w:bCs/>
        </w:rPr>
        <w:t>Galerie Elisabeth &amp; Klaus Thoman, Innsbruck</w:t>
      </w:r>
    </w:p>
    <w:p w14:paraId="7D4BA711" w14:textId="77777777" w:rsidR="00B20598" w:rsidRPr="00B20598" w:rsidRDefault="00B20598" w:rsidP="00B20598">
      <w:pPr>
        <w:ind w:left="720" w:hanging="720"/>
        <w:rPr>
          <w:rFonts w:ascii="Hando Trial" w:hAnsi="Hando Trial" w:cs="Arial"/>
          <w:bCs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bCs/>
          <w:i/>
        </w:rPr>
        <w:t>At the Gates of Jerusalem, A Black Sun is Alight (Osip Mandelstam)</w:t>
      </w:r>
      <w:r w:rsidRPr="00B20598">
        <w:rPr>
          <w:rFonts w:ascii="Hando Trial" w:hAnsi="Hando Trial" w:cs="Arial"/>
          <w:b/>
          <w:bCs/>
        </w:rPr>
        <w:t xml:space="preserve">, </w:t>
      </w:r>
      <w:r w:rsidRPr="00B20598">
        <w:rPr>
          <w:rFonts w:ascii="Hando Trial" w:hAnsi="Hando Trial" w:cs="Arial"/>
          <w:bCs/>
        </w:rPr>
        <w:t xml:space="preserve">Dvir Gallery, </w:t>
      </w:r>
      <w:r w:rsidRPr="00B20598">
        <w:rPr>
          <w:rFonts w:ascii="Hando Trial" w:hAnsi="Hando Trial" w:cs="Arial"/>
          <w:bCs/>
        </w:rPr>
        <w:br/>
        <w:t>Tel Aviv</w:t>
      </w:r>
    </w:p>
    <w:p w14:paraId="5A554371" w14:textId="77777777" w:rsidR="00B20598" w:rsidRPr="00B20598" w:rsidRDefault="00B20598" w:rsidP="00B20598">
      <w:pPr>
        <w:rPr>
          <w:rFonts w:ascii="Hando Trial" w:hAnsi="Hando Trial" w:cs="Arial"/>
          <w:bCs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bCs/>
          <w:i/>
        </w:rPr>
        <w:t>Artworks, Deutsche Bank Collection</w:t>
      </w:r>
      <w:r w:rsidRPr="00B20598">
        <w:rPr>
          <w:rFonts w:ascii="Hando Trial" w:hAnsi="Hando Trial" w:cs="Arial"/>
          <w:b/>
          <w:bCs/>
        </w:rPr>
        <w:t xml:space="preserve">, </w:t>
      </w:r>
      <w:r w:rsidRPr="00B20598">
        <w:rPr>
          <w:rFonts w:ascii="Hando Trial" w:hAnsi="Hando Trial" w:cs="Arial"/>
          <w:bCs/>
        </w:rPr>
        <w:t>Group Head Office, Frankfurt</w:t>
      </w:r>
    </w:p>
    <w:p w14:paraId="14092117" w14:textId="77777777" w:rsidR="00B20598" w:rsidRPr="00B20598" w:rsidRDefault="00B20598" w:rsidP="00B20598">
      <w:pPr>
        <w:rPr>
          <w:rFonts w:ascii="Hando Trial" w:hAnsi="Hando Trial" w:cs="Arial"/>
          <w:bCs/>
        </w:rPr>
      </w:pPr>
      <w:r w:rsidRPr="00B20598">
        <w:rPr>
          <w:rFonts w:ascii="Hando Trial" w:hAnsi="Hando Trial" w:cs="Arial"/>
          <w:b/>
        </w:rPr>
        <w:lastRenderedPageBreak/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bCs/>
          <w:i/>
        </w:rPr>
        <w:t>Hohenrausch.2</w:t>
      </w:r>
      <w:r w:rsidRPr="00B20598">
        <w:rPr>
          <w:rFonts w:ascii="Hando Trial" w:hAnsi="Hando Trial" w:cs="Arial"/>
          <w:b/>
          <w:bCs/>
        </w:rPr>
        <w:t xml:space="preserve">, </w:t>
      </w:r>
      <w:r w:rsidRPr="00B20598">
        <w:rPr>
          <w:rFonts w:ascii="Hando Trial" w:hAnsi="Hando Trial" w:cs="Arial"/>
          <w:bCs/>
        </w:rPr>
        <w:t>OK Centrum, Linz</w:t>
      </w:r>
    </w:p>
    <w:p w14:paraId="3D473D6E" w14:textId="77777777" w:rsidR="00B20598" w:rsidRPr="00B20598" w:rsidRDefault="00B20598" w:rsidP="00B20598">
      <w:pPr>
        <w:ind w:left="720" w:hanging="720"/>
        <w:rPr>
          <w:rFonts w:ascii="Hando Trial" w:hAnsi="Hando Trial" w:cs="Arial"/>
          <w:bCs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bCs/>
          <w:i/>
        </w:rPr>
        <w:t>Formally Speaking- Lines Made By Walking</w:t>
      </w:r>
      <w:r w:rsidRPr="00B20598">
        <w:rPr>
          <w:rFonts w:ascii="Hando Trial" w:hAnsi="Hando Trial" w:cs="Arial"/>
          <w:b/>
          <w:bCs/>
        </w:rPr>
        <w:t xml:space="preserve">, </w:t>
      </w:r>
      <w:r w:rsidRPr="00B20598">
        <w:rPr>
          <w:rFonts w:ascii="Hando Trial" w:hAnsi="Hando Trial" w:cs="Arial"/>
          <w:bCs/>
        </w:rPr>
        <w:t>Haifa Museum of Art, Haifa. Curated by Ruth Direktor</w:t>
      </w:r>
    </w:p>
    <w:p w14:paraId="710C8923" w14:textId="77777777" w:rsidR="00B20598" w:rsidRPr="00B20598" w:rsidRDefault="00B20598" w:rsidP="00B20598">
      <w:pPr>
        <w:ind w:left="720" w:hanging="720"/>
        <w:rPr>
          <w:rFonts w:ascii="Hando Trial" w:hAnsi="Hando Trial" w:cs="Arial"/>
          <w:b/>
          <w:bCs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bCs/>
          <w:i/>
        </w:rPr>
        <w:t>Contemporary Punjabi Exhibition</w:t>
      </w:r>
      <w:r w:rsidRPr="00B20598">
        <w:rPr>
          <w:rFonts w:ascii="Hando Trial" w:hAnsi="Hando Trial" w:cs="Arial"/>
          <w:b/>
          <w:bCs/>
        </w:rPr>
        <w:t xml:space="preserve">, </w:t>
      </w:r>
      <w:r w:rsidRPr="00B20598">
        <w:rPr>
          <w:rFonts w:ascii="Hando Trial" w:hAnsi="Hando Trial" w:cs="Arial"/>
        </w:rPr>
        <w:t>The Reach, Gallery Museum Abbotsford. Curated by Scott Marsden</w:t>
      </w:r>
    </w:p>
    <w:p w14:paraId="08F5FE4D" w14:textId="77777777" w:rsidR="00B20598" w:rsidRPr="00B20598" w:rsidRDefault="00B20598" w:rsidP="00B20598">
      <w:pPr>
        <w:ind w:left="720" w:hanging="720"/>
        <w:rPr>
          <w:rFonts w:ascii="Hando Trial" w:hAnsi="Hando Trial" w:cs="Arial"/>
          <w:b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Evento, The Urbain Art Biennale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Bordeaux, France, Artistic Director</w:t>
      </w:r>
      <w:r w:rsidRPr="00B20598">
        <w:rPr>
          <w:rFonts w:ascii="Hando Trial" w:hAnsi="Hando Trial" w:cs="Arial"/>
        </w:rPr>
        <w:br/>
        <w:t>Michelangelo Pistoletto</w:t>
      </w:r>
    </w:p>
    <w:p w14:paraId="602989BE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Generation in Transition.: New Art from India</w:t>
      </w:r>
      <w:r w:rsidRPr="00B20598">
        <w:rPr>
          <w:rFonts w:ascii="Hando Trial" w:hAnsi="Hando Trial" w:cs="Arial"/>
        </w:rPr>
        <w:t>, Zach</w:t>
      </w:r>
      <w:r w:rsidRPr="00B20598">
        <w:rPr>
          <w:rFonts w:ascii="Cambria" w:hAnsi="Cambria" w:cs="Cambria"/>
        </w:rPr>
        <w:t>ę</w:t>
      </w:r>
      <w:r w:rsidRPr="00B20598">
        <w:rPr>
          <w:rFonts w:ascii="Hando Trial" w:hAnsi="Hando Trial" w:cs="Arial"/>
        </w:rPr>
        <w:t>ta Narodowa Galeria Sztuki, Warszawa. Curated by Magda Kardasz</w:t>
      </w:r>
    </w:p>
    <w:p w14:paraId="34961996" w14:textId="77777777" w:rsidR="00B20598" w:rsidRPr="00B20598" w:rsidRDefault="00B20598" w:rsidP="00B20598">
      <w:pPr>
        <w:ind w:left="720" w:hanging="720"/>
        <w:rPr>
          <w:rFonts w:ascii="Hando Trial" w:hAnsi="Hando Trial" w:cs="Arial"/>
          <w:lang w:val="es-ES"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Generation in Transition.: New Art from India</w:t>
      </w:r>
      <w:r w:rsidRPr="00B20598">
        <w:rPr>
          <w:rFonts w:ascii="Hando Trial" w:hAnsi="Hando Trial" w:cs="Arial"/>
        </w:rPr>
        <w:t xml:space="preserve">, Contemporary Art Centre, Vilnius,  Lithuania. </w:t>
      </w:r>
      <w:proofErr w:type="spellStart"/>
      <w:r w:rsidRPr="00B20598">
        <w:rPr>
          <w:rFonts w:ascii="Hando Trial" w:hAnsi="Hando Trial" w:cs="Arial"/>
          <w:lang w:val="es-ES"/>
        </w:rPr>
        <w:t>Curated</w:t>
      </w:r>
      <w:proofErr w:type="spellEnd"/>
      <w:r w:rsidRPr="00B20598">
        <w:rPr>
          <w:rFonts w:ascii="Hando Trial" w:hAnsi="Hando Trial" w:cs="Arial"/>
          <w:lang w:val="es-ES"/>
        </w:rPr>
        <w:t xml:space="preserve"> </w:t>
      </w:r>
      <w:proofErr w:type="spellStart"/>
      <w:r w:rsidRPr="00B20598">
        <w:rPr>
          <w:rFonts w:ascii="Hando Trial" w:hAnsi="Hando Trial" w:cs="Arial"/>
          <w:lang w:val="es-ES"/>
        </w:rPr>
        <w:t>by</w:t>
      </w:r>
      <w:proofErr w:type="spellEnd"/>
      <w:r w:rsidRPr="00B20598">
        <w:rPr>
          <w:rFonts w:ascii="Hando Trial" w:hAnsi="Hando Trial" w:cs="Arial"/>
          <w:lang w:val="es-ES"/>
        </w:rPr>
        <w:t xml:space="preserve"> Magda </w:t>
      </w:r>
      <w:proofErr w:type="spellStart"/>
      <w:r w:rsidRPr="00B20598">
        <w:rPr>
          <w:rFonts w:ascii="Hando Trial" w:hAnsi="Hando Trial" w:cs="Arial"/>
          <w:lang w:val="es-ES"/>
        </w:rPr>
        <w:t>Kardasz</w:t>
      </w:r>
      <w:proofErr w:type="spellEnd"/>
    </w:p>
    <w:p w14:paraId="7D6067FB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proofErr w:type="spellStart"/>
      <w:r w:rsidRPr="00B20598">
        <w:rPr>
          <w:rFonts w:ascii="Hando Trial" w:hAnsi="Hando Trial" w:cs="Arial"/>
          <w:i/>
          <w:lang w:val="es-ES"/>
        </w:rPr>
        <w:t>Incredible</w:t>
      </w:r>
      <w:proofErr w:type="spellEnd"/>
      <w:r w:rsidRPr="00B20598">
        <w:rPr>
          <w:rFonts w:ascii="Hando Trial" w:hAnsi="Hando Trial" w:cs="Arial"/>
          <w:i/>
          <w:lang w:val="es-ES"/>
        </w:rPr>
        <w:t xml:space="preserve"> India</w:t>
      </w:r>
      <w:r w:rsidRPr="00B20598">
        <w:rPr>
          <w:rFonts w:ascii="Hando Trial" w:hAnsi="Hando Trial" w:cs="Arial"/>
          <w:b/>
          <w:lang w:val="es-ES"/>
        </w:rPr>
        <w:t xml:space="preserve">, </w:t>
      </w:r>
      <w:r w:rsidRPr="00B20598">
        <w:rPr>
          <w:rFonts w:ascii="Hando Trial" w:hAnsi="Hando Trial" w:cs="Arial"/>
          <w:lang w:val="es-ES"/>
        </w:rPr>
        <w:t xml:space="preserve">Centro Cultural Banco Do Brasil, Sao Paulo. </w:t>
      </w:r>
      <w:r w:rsidRPr="00B20598">
        <w:rPr>
          <w:rFonts w:ascii="Hando Trial" w:hAnsi="Hando Trial" w:cs="Arial"/>
        </w:rPr>
        <w:t xml:space="preserve">Curated by </w:t>
      </w:r>
      <w:r w:rsidRPr="00B20598">
        <w:rPr>
          <w:rFonts w:ascii="Hando Trial" w:hAnsi="Hando Trial" w:cs="Arial"/>
        </w:rPr>
        <w:br/>
        <w:t>Tereza de Arruda</w:t>
      </w:r>
    </w:p>
    <w:p w14:paraId="7681F5E0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The Matter Within: New Contemporary Art of India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Yerba Buena Center for the Arts, San Francisco. Curated by Betti-Sue Hertz</w:t>
      </w:r>
    </w:p>
    <w:p w14:paraId="72C28F94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XI Bienal de Cuenca: In-Between: Openings, Contacts and Urban wanderings in Today’s Art</w:t>
      </w:r>
      <w:r w:rsidRPr="00B20598">
        <w:rPr>
          <w:rFonts w:ascii="Hando Trial" w:hAnsi="Hando Trial" w:cs="Arial"/>
        </w:rPr>
        <w:t>, Museo de Arte Modernos, Ecuador</w:t>
      </w:r>
    </w:p>
    <w:p w14:paraId="2D0B0EB0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The Walls That Divide Us</w:t>
      </w:r>
      <w:r w:rsidRPr="00B20598">
        <w:rPr>
          <w:rFonts w:ascii="Hando Trial" w:hAnsi="Hando Trial" w:cs="Arial"/>
        </w:rPr>
        <w:t>, Apex Art, New York, Curated by Miguel Amado</w:t>
      </w:r>
    </w:p>
    <w:p w14:paraId="1C3F3B66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Generation in Transition. New Art from India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 xml:space="preserve">Contemporary Art Centre, Vilnius, Lithuania. Curated by Magda Kardasz </w:t>
      </w:r>
    </w:p>
    <w:p w14:paraId="40D67A24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2010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Last Ride In A Hot Air Balloon : The 4th Auckland Triennale</w:t>
      </w:r>
      <w:r w:rsidRPr="00B20598">
        <w:rPr>
          <w:rFonts w:ascii="Hando Trial" w:hAnsi="Hando Trial" w:cs="Arial"/>
        </w:rPr>
        <w:t>, Auckland. Curated by Natasha Conland</w:t>
      </w:r>
    </w:p>
    <w:p w14:paraId="7F1898DB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2010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Trust: Media City Seoul 2010</w:t>
      </w:r>
      <w:r w:rsidRPr="00B20598">
        <w:rPr>
          <w:rFonts w:ascii="Hando Trial" w:hAnsi="Hando Trial" w:cs="Arial"/>
        </w:rPr>
        <w:t>, Seoul. Directed by Kim Sunjung</w:t>
      </w:r>
      <w:r w:rsidRPr="00B20598">
        <w:rPr>
          <w:rFonts w:ascii="Hando Trial" w:hAnsi="Hando Trial" w:cs="Arial"/>
        </w:rPr>
        <w:br/>
      </w:r>
      <w:r w:rsidRPr="00B20598">
        <w:rPr>
          <w:rFonts w:ascii="Hando Trial" w:hAnsi="Hando Trial" w:cs="Arial"/>
          <w:b/>
        </w:rPr>
        <w:t>2010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The Tradition of the New</w:t>
      </w:r>
      <w:r w:rsidRPr="00B20598">
        <w:rPr>
          <w:rFonts w:ascii="Hando Trial" w:hAnsi="Hando Trial" w:cs="Arial"/>
        </w:rPr>
        <w:t>, Sakshi Art Gallery, Mumbai. Curated by Andre Lee</w:t>
      </w:r>
    </w:p>
    <w:p w14:paraId="6DAD0B55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2010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Contemplating the Void: Interventions in the Guggenheim Rotunda</w:t>
      </w:r>
      <w:r w:rsidRPr="00B20598">
        <w:rPr>
          <w:rFonts w:ascii="Hando Trial" w:hAnsi="Hando Trial" w:cs="Arial"/>
        </w:rPr>
        <w:t xml:space="preserve">, Solomon R. Guggenheim Museum, New York </w:t>
      </w:r>
    </w:p>
    <w:p w14:paraId="2298ACCC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2010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Asia In Motion- Video Art and Beyond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Fukuoka Asian Art Museum, Fukuoka</w:t>
      </w:r>
      <w:r w:rsidRPr="00B20598">
        <w:rPr>
          <w:rFonts w:ascii="Hando Trial" w:hAnsi="Hando Trial" w:cs="Arial"/>
          <w:b/>
        </w:rPr>
        <w:br/>
        <w:t>2010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Roots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Park Hotel,</w:t>
      </w:r>
      <w:r w:rsidRPr="00B20598">
        <w:rPr>
          <w:rFonts w:ascii="Hando Trial" w:hAnsi="Hando Trial" w:cs="Arial"/>
          <w:b/>
        </w:rPr>
        <w:t xml:space="preserve"> </w:t>
      </w:r>
      <w:r w:rsidRPr="00B20598">
        <w:rPr>
          <w:rFonts w:ascii="Hando Trial" w:hAnsi="Hando Trial" w:cs="Arial"/>
        </w:rPr>
        <w:t>Sakshi Art Gallery, Chennai</w:t>
      </w:r>
    </w:p>
    <w:p w14:paraId="5629DDC2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2010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Experimenta Utopia Now</w:t>
      </w:r>
      <w:r w:rsidRPr="00B20598">
        <w:rPr>
          <w:rFonts w:ascii="Hando Trial" w:hAnsi="Hando Trial" w:cs="Arial"/>
        </w:rPr>
        <w:t>, International Biennial of Media Art, The Arts Center, Black Box, Melbourne</w:t>
      </w:r>
    </w:p>
    <w:p w14:paraId="1F2D388A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2010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Indian Highway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Herning Museum Of Contemporary Art, Denmark. Curated by Julia Peyton-Jones, Hans-Ulrich Obrist and Gunnar B. Kvaran and Stinna Toft</w:t>
      </w:r>
    </w:p>
    <w:p w14:paraId="24DED08A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2010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Kismet and Karma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Leeds Art Gallery. Organised by Shisha, Manchester. Leeds</w:t>
      </w:r>
    </w:p>
    <w:p w14:paraId="12F2FFC6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2010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Vancouver Biennale In Transition: New Art from India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Richmond Art Gallery, Vancouver Biennale</w:t>
      </w:r>
    </w:p>
    <w:p w14:paraId="0F4B06E8" w14:textId="77777777" w:rsidR="00B20598" w:rsidRPr="00B20598" w:rsidRDefault="00B20598" w:rsidP="00B20598">
      <w:pPr>
        <w:rPr>
          <w:rFonts w:ascii="Hando Trial" w:hAnsi="Hando Trial" w:cs="Arial"/>
          <w:b/>
        </w:rPr>
      </w:pPr>
      <w:r w:rsidRPr="00B20598">
        <w:rPr>
          <w:rFonts w:ascii="Hando Trial" w:hAnsi="Hando Trial" w:cs="Arial"/>
          <w:b/>
        </w:rPr>
        <w:t>2010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Languages and Experimentations: Young artists in a contemporary collection,</w:t>
      </w:r>
    </w:p>
    <w:p w14:paraId="4C5499B1" w14:textId="77777777" w:rsidR="00B20598" w:rsidRPr="00B20598" w:rsidRDefault="00B20598" w:rsidP="00B20598">
      <w:pPr>
        <w:ind w:left="720"/>
        <w:rPr>
          <w:rFonts w:ascii="Hando Trial" w:hAnsi="Hando Trial" w:cs="Arial"/>
        </w:rPr>
      </w:pPr>
      <w:r w:rsidRPr="00B20598">
        <w:rPr>
          <w:rFonts w:ascii="Hando Trial" w:hAnsi="Hando Trial" w:cs="Arial"/>
        </w:rPr>
        <w:t>MART, Contemporary and Modern Art Museum of Trento and Rovereto. Curated by Giorgio Verzotti</w:t>
      </w:r>
    </w:p>
    <w:p w14:paraId="649909F8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2010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The 11th hour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Tang Contemporary Art, Beijing. Curated by: Shaheen Merali</w:t>
      </w:r>
    </w:p>
    <w:p w14:paraId="5E2053CC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2010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Practicing Memory - Every Moment in an All-Embracing Present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  <w:color w:val="000000"/>
        </w:rPr>
        <w:t xml:space="preserve">Cittadellarte - Fondazione Pistoletto, Biella. </w:t>
      </w:r>
      <w:r w:rsidRPr="00B20598">
        <w:rPr>
          <w:rFonts w:ascii="Hando Trial" w:hAnsi="Hando Trial" w:cs="Arial"/>
        </w:rPr>
        <w:t>Curated by: Matteo Lucchetti</w:t>
      </w:r>
    </w:p>
    <w:p w14:paraId="193B97BF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2010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The Armory Show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Yvon Lambert Paris, New York</w:t>
      </w:r>
    </w:p>
    <w:p w14:paraId="1E393DAD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2010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Wish List of a Young Collector</w:t>
      </w:r>
      <w:r w:rsidRPr="00B20598">
        <w:rPr>
          <w:rFonts w:ascii="Hando Trial" w:hAnsi="Hando Trial" w:cs="Arial"/>
        </w:rPr>
        <w:t>, Gallery Yvon Lambert, Paris</w:t>
      </w:r>
    </w:p>
    <w:p w14:paraId="14FFCDAC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2010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Art Celebrates! 2010</w:t>
      </w:r>
      <w:r w:rsidRPr="00B20598">
        <w:rPr>
          <w:rFonts w:ascii="Hando Trial" w:hAnsi="Hando Trial" w:cs="Arial"/>
        </w:rPr>
        <w:t>, Vadehra Art Gallery, Lalit Kala Akademi, New Delhi. Curated by Rupika Chawla</w:t>
      </w:r>
    </w:p>
    <w:p w14:paraId="3481FF53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lastRenderedPageBreak/>
        <w:t>2010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To The Arts, Citizens!</w:t>
      </w:r>
      <w:r w:rsidRPr="00B20598">
        <w:rPr>
          <w:rFonts w:ascii="Hando Trial" w:hAnsi="Hando Trial" w:cs="Arial"/>
        </w:rPr>
        <w:t>, Serralves Museum of Contemporary Art, Porto. Curated by Óscar Faria and João Fernandes</w:t>
      </w:r>
    </w:p>
    <w:p w14:paraId="7A2CE3B2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2010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Nevermore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Museum of Contemporary Art – Val De Marne, France</w:t>
      </w:r>
    </w:p>
    <w:p w14:paraId="27282DFC" w14:textId="77777777" w:rsidR="00B20598" w:rsidRPr="00B20598" w:rsidRDefault="00B20598" w:rsidP="00B20598">
      <w:pPr>
        <w:rPr>
          <w:rFonts w:ascii="Hando Trial" w:hAnsi="Hando Trial" w:cs="Arial"/>
          <w:b/>
        </w:rPr>
      </w:pPr>
      <w:r w:rsidRPr="00B20598">
        <w:rPr>
          <w:rFonts w:ascii="Hando Trial" w:hAnsi="Hando Trial" w:cs="Arial"/>
          <w:b/>
        </w:rPr>
        <w:t>2009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Freedom Is Notional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(3 person show) Experimenter, Kolkatta</w:t>
      </w:r>
    </w:p>
    <w:p w14:paraId="4B78DC03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2009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Younger than Jesus Triennial</w:t>
      </w:r>
      <w:r w:rsidRPr="00B20598">
        <w:rPr>
          <w:rFonts w:ascii="Hando Trial" w:hAnsi="Hando Trial" w:cs="Arial"/>
        </w:rPr>
        <w:t xml:space="preserve">, New Museum, New York </w:t>
      </w:r>
    </w:p>
    <w:p w14:paraId="769D3328" w14:textId="77777777" w:rsidR="00B20598" w:rsidRPr="00B20598" w:rsidRDefault="00B20598" w:rsidP="00B20598">
      <w:pPr>
        <w:ind w:left="720" w:hanging="720"/>
        <w:rPr>
          <w:rFonts w:ascii="Hando Trial" w:hAnsi="Hando Trial" w:cs="Arial"/>
          <w:b/>
        </w:rPr>
      </w:pPr>
      <w:r w:rsidRPr="00B20598">
        <w:rPr>
          <w:rFonts w:ascii="Hando Trial" w:hAnsi="Hando Trial" w:cs="Arial"/>
          <w:b/>
        </w:rPr>
        <w:t>2009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Biennale Cuvee - World Selection of Contemporary Art</w:t>
      </w:r>
      <w:r w:rsidRPr="00B20598">
        <w:rPr>
          <w:rFonts w:ascii="Hando Trial" w:hAnsi="Hando Trial" w:cs="Arial"/>
        </w:rPr>
        <w:t xml:space="preserve">, OK Center for Contemporary Art, Linz, Austria. Curated by Manray Hsu and Martin Sturm </w:t>
      </w:r>
      <w:r w:rsidRPr="00B20598">
        <w:rPr>
          <w:rFonts w:ascii="Hando Trial" w:hAnsi="Hando Trial" w:cs="Arial"/>
          <w:b/>
        </w:rPr>
        <w:t xml:space="preserve"> </w:t>
      </w:r>
    </w:p>
    <w:p w14:paraId="07C07E18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2009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Everyday Miracles</w:t>
      </w:r>
      <w:r w:rsidRPr="00B20598">
        <w:rPr>
          <w:rFonts w:ascii="Hando Trial" w:hAnsi="Hando Trial" w:cs="Arial"/>
        </w:rPr>
        <w:t>, 10th Biennale de Lyon. Curated by Hou Hanru</w:t>
      </w:r>
    </w:p>
    <w:p w14:paraId="7EB21C3B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2009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The World Is Yours</w:t>
      </w:r>
      <w:r w:rsidRPr="00B20598">
        <w:rPr>
          <w:rFonts w:ascii="Hando Trial" w:hAnsi="Hando Trial" w:cs="Arial"/>
        </w:rPr>
        <w:t>, Louisiana Museum of Modern Art, Humlebæk</w:t>
      </w:r>
    </w:p>
    <w:p w14:paraId="11F20882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2009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Freedom in Notional</w:t>
      </w:r>
      <w:r w:rsidRPr="00B20598">
        <w:rPr>
          <w:rFonts w:ascii="Hando Trial" w:hAnsi="Hando Trial" w:cs="Arial"/>
        </w:rPr>
        <w:t>, (three person show) Experimenter, Calcutta</w:t>
      </w:r>
    </w:p>
    <w:p w14:paraId="0D3D2D7C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2009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 xml:space="preserve">Inside Job </w:t>
      </w:r>
      <w:r w:rsidRPr="00B20598">
        <w:rPr>
          <w:rFonts w:ascii="Hando Trial" w:hAnsi="Hando Trial" w:cs="Arial"/>
          <w:b/>
        </w:rPr>
        <w:t xml:space="preserve">- </w:t>
      </w:r>
      <w:r w:rsidRPr="00B20598">
        <w:rPr>
          <w:rFonts w:ascii="Hando Trial" w:hAnsi="Hando Trial" w:cs="Arial"/>
        </w:rPr>
        <w:t>Curated by</w:t>
      </w:r>
      <w:r w:rsidRPr="00B20598">
        <w:rPr>
          <w:rFonts w:ascii="Hando Trial" w:hAnsi="Hando Trial" w:cs="Arial"/>
          <w:b/>
        </w:rPr>
        <w:t xml:space="preserve"> </w:t>
      </w:r>
      <w:r w:rsidRPr="00B20598">
        <w:rPr>
          <w:rFonts w:ascii="Hando Trial" w:hAnsi="Hando Trial" w:cs="Arial"/>
        </w:rPr>
        <w:t xml:space="preserve">Galerie Krinzinger. Curated by Dan Cameron and Maria de Corral, Vienna </w:t>
      </w:r>
    </w:p>
    <w:p w14:paraId="7F06A1BE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2009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Rotating Views # 1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Museum Collection, Astrup Fearnley Museum of</w:t>
      </w:r>
      <w:r w:rsidRPr="00B20598">
        <w:rPr>
          <w:rFonts w:ascii="Hando Trial" w:hAnsi="Hando Trial" w:cs="Arial"/>
        </w:rPr>
        <w:br/>
        <w:t xml:space="preserve">           Modern Art, Oslo </w:t>
      </w:r>
      <w:r w:rsidRPr="00B20598">
        <w:rPr>
          <w:rFonts w:ascii="Hando Trial" w:hAnsi="Hando Trial" w:cs="Arial"/>
        </w:rPr>
        <w:br/>
      </w:r>
      <w:r w:rsidRPr="00B20598">
        <w:rPr>
          <w:rFonts w:ascii="Hando Trial" w:hAnsi="Hando Trial" w:cs="Arial"/>
          <w:b/>
        </w:rPr>
        <w:t>2009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Everyday Miracles Extended</w:t>
      </w:r>
      <w:r w:rsidRPr="00B20598">
        <w:rPr>
          <w:rFonts w:ascii="Hando Trial" w:hAnsi="Hando Trial" w:cs="Arial"/>
        </w:rPr>
        <w:t xml:space="preserve">, Walter and McBean Galleries, San Francisco Art    </w:t>
      </w:r>
      <w:r w:rsidRPr="00B20598">
        <w:rPr>
          <w:rFonts w:ascii="Hando Trial" w:hAnsi="Hando Trial" w:cs="Arial"/>
        </w:rPr>
        <w:br/>
        <w:t xml:space="preserve">           Institute, San Francisco; REDCAT, Los Angeles. Curated by Hou Hanru</w:t>
      </w:r>
    </w:p>
    <w:p w14:paraId="3C7802F7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2009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Chalo! India: A New Era of Indian Art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The National Museum of Contemporary Art, Seoul; Essl Museum, Vienna</w:t>
      </w:r>
    </w:p>
    <w:p w14:paraId="63168AD4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2009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Indian Highway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Astrup Fearnley Museum of Modern Art, Oslo. Curated by Julia Peyton-Jones and Hans Ulrich Obrist and Gunnar B Kvaran</w:t>
      </w:r>
    </w:p>
    <w:p w14:paraId="72D8E3B2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2009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Void of Memory</w:t>
      </w:r>
      <w:r w:rsidRPr="00B20598">
        <w:rPr>
          <w:rFonts w:ascii="Hando Trial" w:hAnsi="Hando Trial" w:cs="Arial"/>
        </w:rPr>
        <w:t xml:space="preserve">, Platform 2009 at Defense Security Command, Seoul  </w:t>
      </w:r>
    </w:p>
    <w:p w14:paraId="05A40719" w14:textId="77777777" w:rsidR="00B20598" w:rsidRPr="00B20598" w:rsidRDefault="00B20598" w:rsidP="00B20598">
      <w:pPr>
        <w:ind w:left="720" w:hanging="720"/>
        <w:rPr>
          <w:rFonts w:ascii="Hando Trial" w:hAnsi="Hando Trial" w:cs="Arial"/>
          <w:b/>
        </w:rPr>
      </w:pPr>
      <w:r w:rsidRPr="00B20598">
        <w:rPr>
          <w:rFonts w:ascii="Hando Trial" w:hAnsi="Hando Trial" w:cs="Arial"/>
          <w:b/>
        </w:rPr>
        <w:t>2008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Yokohama 2008: International Triennale of Contemporary Art</w:t>
      </w:r>
      <w:r w:rsidRPr="00B20598">
        <w:rPr>
          <w:rFonts w:ascii="Hando Trial" w:hAnsi="Hando Trial" w:cs="Arial"/>
        </w:rPr>
        <w:t>. Curated by Hans Ulrich Obrist, Daniel Birnbaum, Hu Fang, Akiko Miyake and Beatrix Ruf</w:t>
      </w:r>
    </w:p>
    <w:p w14:paraId="00B0FF0F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2009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The 7th Gwangju Biennale</w:t>
      </w:r>
      <w:r w:rsidRPr="00B20598">
        <w:rPr>
          <w:rFonts w:ascii="Hando Trial" w:hAnsi="Hando Trial" w:cs="Arial"/>
        </w:rPr>
        <w:t>, Directed by Okwui Enwezor. Curated by Hyunjin Kim and Ranjit Hoskote</w:t>
      </w:r>
    </w:p>
    <w:p w14:paraId="2135A609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2009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Indian Highway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Serpentine Gallery, London. Curated by Julia Peyton-Jones and Hans Ulrich Obrist and Gunnar Kvaran</w:t>
      </w:r>
    </w:p>
    <w:p w14:paraId="222F7AF8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2009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I have a Dream – Kuandu Biennale 2008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Solo exhibitions by 10 Asian artists, Kuandu Museum of Fine Arts, Taipei</w:t>
      </w:r>
    </w:p>
    <w:p w14:paraId="128D36F4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2009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Where in the World</w:t>
      </w:r>
      <w:r w:rsidRPr="00B20598">
        <w:rPr>
          <w:rFonts w:ascii="Hando Trial" w:hAnsi="Hando Trial" w:cs="Arial"/>
        </w:rPr>
        <w:t>, Devi Art Foundation, New Delhi. Curated by faculty and students from the School of Arts and Aesthetics, JNU</w:t>
      </w:r>
    </w:p>
    <w:p w14:paraId="4E81E8F9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2009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What do you want?</w:t>
      </w:r>
      <w:r w:rsidRPr="00B20598">
        <w:rPr>
          <w:rFonts w:ascii="Hando Trial" w:hAnsi="Hando Trial" w:cs="Arial"/>
        </w:rPr>
        <w:t>, Corner House,</w:t>
      </w:r>
      <w:r w:rsidRPr="00B20598">
        <w:rPr>
          <w:rFonts w:ascii="Hando Trial" w:hAnsi="Hando Trial" w:cs="Arial"/>
          <w:b/>
        </w:rPr>
        <w:t xml:space="preserve"> </w:t>
      </w:r>
      <w:r w:rsidRPr="00B20598">
        <w:rPr>
          <w:rFonts w:ascii="Hando Trial" w:hAnsi="Hando Trial" w:cs="Arial"/>
        </w:rPr>
        <w:t>Manchester Asian Art Triennial. Curated by Kathy Rae Huffman</w:t>
      </w:r>
    </w:p>
    <w:p w14:paraId="68D36EBC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2009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India Crossing</w:t>
      </w:r>
      <w:r w:rsidRPr="00B20598">
        <w:rPr>
          <w:rFonts w:ascii="Hando Trial" w:hAnsi="Hando Trial" w:cs="Arial"/>
        </w:rPr>
        <w:t>, Studio la Città, Verona. In Collaboration with Bodhi Art Gallery, Mumbai</w:t>
      </w:r>
    </w:p>
    <w:p w14:paraId="124C1564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2009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3rd Seville International Biennial of Contemporary Art</w:t>
      </w:r>
      <w:r w:rsidRPr="00B20598">
        <w:rPr>
          <w:rFonts w:ascii="Hando Trial" w:hAnsi="Hando Trial" w:cs="Arial"/>
        </w:rPr>
        <w:t>. Curated</w:t>
      </w:r>
      <w:r w:rsidRPr="00B20598">
        <w:rPr>
          <w:rFonts w:ascii="Hando Trial" w:hAnsi="Hando Trial" w:cs="Arial"/>
          <w:b/>
        </w:rPr>
        <w:t xml:space="preserve"> </w:t>
      </w:r>
      <w:r w:rsidRPr="00B20598">
        <w:rPr>
          <w:rFonts w:ascii="Hando Trial" w:hAnsi="Hando Trial" w:cs="Arial"/>
        </w:rPr>
        <w:t>by Peter Weibel, Wonil Rhee and Marie-Ange Brayer</w:t>
      </w:r>
    </w:p>
    <w:p w14:paraId="0BDD50CF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2009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Chalo! India: A New Era of Indian Art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 xml:space="preserve">Mori Art Museum, Tokyo. </w:t>
      </w:r>
    </w:p>
    <w:p w14:paraId="4471C082" w14:textId="77777777" w:rsidR="00B20598" w:rsidRPr="00B20598" w:rsidRDefault="00B20598" w:rsidP="00B20598">
      <w:pPr>
        <w:rPr>
          <w:rFonts w:ascii="Hando Trial" w:hAnsi="Hando Trial" w:cs="Arial"/>
          <w:lang w:val="es-ES"/>
        </w:rPr>
      </w:pPr>
      <w:r w:rsidRPr="00B20598">
        <w:rPr>
          <w:rFonts w:ascii="Hando Trial" w:hAnsi="Hando Trial" w:cs="Arial"/>
          <w:b/>
        </w:rPr>
        <w:t>2009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  <w:lang w:val="es-ES"/>
        </w:rPr>
        <w:t>India Moderna</w:t>
      </w:r>
      <w:r w:rsidRPr="00B20598">
        <w:rPr>
          <w:rFonts w:ascii="Hando Trial" w:hAnsi="Hando Trial" w:cs="Arial"/>
          <w:lang w:val="es-ES"/>
        </w:rPr>
        <w:t xml:space="preserve">, IVAM, </w:t>
      </w:r>
      <w:proofErr w:type="spellStart"/>
      <w:r w:rsidRPr="00B20598">
        <w:rPr>
          <w:rFonts w:ascii="Hando Trial" w:hAnsi="Hando Trial" w:cs="Arial"/>
          <w:lang w:val="es-ES"/>
        </w:rPr>
        <w:t>Institut</w:t>
      </w:r>
      <w:proofErr w:type="spellEnd"/>
      <w:r w:rsidRPr="00B20598">
        <w:rPr>
          <w:rFonts w:ascii="Hando Trial" w:hAnsi="Hando Trial" w:cs="Arial"/>
          <w:lang w:val="es-ES"/>
        </w:rPr>
        <w:t xml:space="preserve"> </w:t>
      </w:r>
      <w:proofErr w:type="spellStart"/>
      <w:r w:rsidRPr="00B20598">
        <w:rPr>
          <w:rFonts w:ascii="Hando Trial" w:hAnsi="Hando Trial" w:cs="Arial"/>
          <w:lang w:val="es-ES"/>
        </w:rPr>
        <w:t>Valencià</w:t>
      </w:r>
      <w:proofErr w:type="spellEnd"/>
      <w:r w:rsidRPr="00B20598">
        <w:rPr>
          <w:rFonts w:ascii="Hando Trial" w:hAnsi="Hando Trial" w:cs="Arial"/>
          <w:lang w:val="es-ES"/>
        </w:rPr>
        <w:t xml:space="preserve"> </w:t>
      </w:r>
      <w:proofErr w:type="spellStart"/>
      <w:r w:rsidRPr="00B20598">
        <w:rPr>
          <w:rFonts w:ascii="Hando Trial" w:hAnsi="Hando Trial" w:cs="Arial"/>
          <w:lang w:val="es-ES"/>
        </w:rPr>
        <w:t>d'Art</w:t>
      </w:r>
      <w:proofErr w:type="spellEnd"/>
      <w:r w:rsidRPr="00B20598">
        <w:rPr>
          <w:rFonts w:ascii="Hando Trial" w:hAnsi="Hando Trial" w:cs="Arial"/>
          <w:lang w:val="es-ES"/>
        </w:rPr>
        <w:t xml:space="preserve"> Modern, Valencia</w:t>
      </w:r>
    </w:p>
    <w:p w14:paraId="5AF3149D" w14:textId="77777777" w:rsidR="00B20598" w:rsidRPr="00B20598" w:rsidRDefault="00B20598" w:rsidP="00B20598">
      <w:pPr>
        <w:rPr>
          <w:rFonts w:ascii="Hando Trial" w:hAnsi="Hando Trial" w:cs="Arial"/>
          <w:i/>
        </w:rPr>
      </w:pPr>
      <w:r w:rsidRPr="00B20598">
        <w:rPr>
          <w:rFonts w:ascii="Hando Trial" w:hAnsi="Hando Trial" w:cs="Arial"/>
          <w:b/>
        </w:rPr>
        <w:t>2009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  <w:lang w:val="de-DE"/>
        </w:rPr>
        <w:t>Wie du mir</w:t>
      </w:r>
      <w:r w:rsidRPr="00B20598">
        <w:rPr>
          <w:rFonts w:ascii="Hando Trial" w:hAnsi="Hando Trial" w:cs="Arial"/>
          <w:lang w:val="de-DE"/>
        </w:rPr>
        <w:t>, Minoriten Kultur, Graz</w:t>
      </w:r>
      <w:r w:rsidRPr="00B20598">
        <w:rPr>
          <w:rFonts w:ascii="Hando Trial" w:hAnsi="Hando Trial" w:cs="Arial"/>
          <w:lang w:val="de-DE"/>
        </w:rPr>
        <w:br/>
      </w:r>
      <w:r w:rsidRPr="00B20598">
        <w:rPr>
          <w:rFonts w:ascii="Hando Trial" w:hAnsi="Hando Trial" w:cs="Arial"/>
          <w:b/>
        </w:rPr>
        <w:t>2009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 xml:space="preserve">India: Public Places, Private Spaces - Contemporary Photography and </w:t>
      </w:r>
    </w:p>
    <w:p w14:paraId="3A6ABFA0" w14:textId="77777777" w:rsidR="00B20598" w:rsidRPr="00B20598" w:rsidRDefault="00B20598" w:rsidP="00B20598">
      <w:pPr>
        <w:ind w:left="720"/>
        <w:rPr>
          <w:rFonts w:ascii="Hando Trial" w:hAnsi="Hando Trial" w:cs="Arial"/>
          <w:lang w:val="de-DE"/>
        </w:rPr>
      </w:pPr>
      <w:r w:rsidRPr="00B20598">
        <w:rPr>
          <w:rFonts w:ascii="Hando Trial" w:hAnsi="Hando Trial" w:cs="Arial"/>
          <w:i/>
        </w:rPr>
        <w:t>Video Art,</w:t>
      </w:r>
      <w:r w:rsidRPr="00B20598">
        <w:rPr>
          <w:rFonts w:ascii="Hando Trial" w:hAnsi="Hando Trial" w:cs="Arial"/>
        </w:rPr>
        <w:t xml:space="preserve"> The Newark Museum, NJ and Minneapolis Institute of Arts. Co-Curated by Zette Emmons, Gayatri Sinha and Paul Sternberger</w:t>
      </w:r>
    </w:p>
    <w:p w14:paraId="2C4628E1" w14:textId="77777777" w:rsidR="00B20598" w:rsidRPr="00B20598" w:rsidRDefault="00B20598" w:rsidP="00B20598">
      <w:pPr>
        <w:rPr>
          <w:rFonts w:ascii="Hando Trial" w:hAnsi="Hando Trial" w:cs="Arial"/>
          <w:b/>
        </w:rPr>
      </w:pPr>
      <w:r w:rsidRPr="00B20598">
        <w:rPr>
          <w:rFonts w:ascii="Hando Trial" w:hAnsi="Hando Trial" w:cs="Arial"/>
          <w:b/>
        </w:rPr>
        <w:t>2009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Tiger by the Tail! Contemporary Women of India Transforming Culture,</w:t>
      </w:r>
    </w:p>
    <w:p w14:paraId="1A9B0BB8" w14:textId="77777777" w:rsidR="00B20598" w:rsidRPr="00B20598" w:rsidRDefault="00B20598" w:rsidP="00B20598">
      <w:pPr>
        <w:ind w:left="720"/>
        <w:rPr>
          <w:rFonts w:ascii="Hando Trial" w:hAnsi="Hando Trial" w:cs="Arial"/>
        </w:rPr>
      </w:pPr>
      <w:r w:rsidRPr="00B20598">
        <w:rPr>
          <w:rFonts w:ascii="Hando Trial" w:hAnsi="Hando Trial" w:cs="Arial"/>
        </w:rPr>
        <w:t xml:space="preserve">Mabel Douglass Galleries, Rutgers University, NJ; Arthur Ross Gallery, University of Pennsylvania, Philadelphia; Katzen Arts Center Museum, </w:t>
      </w:r>
      <w:r w:rsidRPr="00B20598">
        <w:rPr>
          <w:rFonts w:ascii="Hando Trial" w:hAnsi="Hando Trial" w:cs="Arial"/>
        </w:rPr>
        <w:lastRenderedPageBreak/>
        <w:t>American University, Washington; Lowe Art Museum, University of Miami, Miami. Curated by Wendy Tarlow Kaplan</w:t>
      </w:r>
    </w:p>
    <w:p w14:paraId="491D4C5D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2009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Click! Contemporary Photography in India</w:t>
      </w:r>
      <w:r w:rsidRPr="00B20598">
        <w:rPr>
          <w:rFonts w:ascii="Hando Trial" w:hAnsi="Hando Trial" w:cs="Arial"/>
        </w:rPr>
        <w:t>, Vadehra Art Gallery, New Delhi. Curated by Sunil Gupta and Radhika Singh</w:t>
      </w:r>
    </w:p>
    <w:p w14:paraId="0407604F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2009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Still Moving Image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Devi Art Foundation, New Delhi. Curated by Deeksha Nath</w:t>
      </w:r>
    </w:p>
    <w:p w14:paraId="2A0665FB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2009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Look Around</w:t>
      </w:r>
      <w:r w:rsidRPr="00B20598">
        <w:rPr>
          <w:rFonts w:ascii="Hando Trial" w:hAnsi="Hando Trial" w:cs="Arial"/>
        </w:rPr>
        <w:t>, Artericambi, Verona</w:t>
      </w:r>
    </w:p>
    <w:p w14:paraId="52831943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2009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India Time</w:t>
      </w:r>
      <w:r w:rsidRPr="00B20598">
        <w:rPr>
          <w:rFonts w:ascii="Hando Trial" w:hAnsi="Hando Trial" w:cs="Arial"/>
        </w:rPr>
        <w:t xml:space="preserve">, Paolo Curti /AnnaMaria Gambuzzi &amp; Co, Milan. Curated by Yashodhara Dalmia </w:t>
      </w:r>
    </w:p>
    <w:p w14:paraId="0A6CF955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2009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GlobalEurAsia</w:t>
      </w:r>
      <w:r w:rsidRPr="00B20598">
        <w:rPr>
          <w:rFonts w:ascii="Hando Trial" w:hAnsi="Hando Trial" w:cs="Arial"/>
        </w:rPr>
        <w:t>, Art Cologne,</w:t>
      </w:r>
      <w:r w:rsidRPr="00B20598">
        <w:rPr>
          <w:rFonts w:ascii="Hando Trial" w:hAnsi="Hando Trial" w:cs="Arial"/>
          <w:b/>
        </w:rPr>
        <w:t xml:space="preserve"> </w:t>
      </w:r>
      <w:r w:rsidRPr="00B20598">
        <w:rPr>
          <w:rFonts w:ascii="Hando Trial" w:hAnsi="Hando Trial" w:cs="Arial"/>
        </w:rPr>
        <w:t>Koelnmesse, Cologne. Curated by Dr. Renate Goldmann</w:t>
      </w:r>
    </w:p>
    <w:p w14:paraId="11A5EB21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2009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New Narratives: Contemporary Art from India</w:t>
      </w:r>
      <w:r w:rsidRPr="00B20598">
        <w:rPr>
          <w:rFonts w:ascii="Hando Trial" w:hAnsi="Hando Trial" w:cs="Arial"/>
        </w:rPr>
        <w:t xml:space="preserve">, The Zimmerli Art Museum, NJ. Curated by Betty Seid. Video Art curated by Johan Pijnappel. </w:t>
      </w:r>
    </w:p>
    <w:p w14:paraId="2539FBC6" w14:textId="77777777" w:rsidR="00B20598" w:rsidRPr="00B20598" w:rsidRDefault="00B20598" w:rsidP="00B20598">
      <w:pPr>
        <w:rPr>
          <w:rFonts w:ascii="Hando Trial" w:hAnsi="Hando Trial" w:cs="Arial"/>
        </w:rPr>
      </w:pPr>
      <w:bookmarkStart w:id="0" w:name="OLE_LINK1"/>
      <w:bookmarkStart w:id="1" w:name="OLE_LINK2"/>
      <w:r w:rsidRPr="00B20598">
        <w:rPr>
          <w:rFonts w:ascii="Hando Trial" w:hAnsi="Hando Trial" w:cs="Arial"/>
          <w:b/>
        </w:rPr>
        <w:t>2009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Art Moscow 2008</w:t>
      </w:r>
      <w:r w:rsidRPr="00B20598">
        <w:rPr>
          <w:rFonts w:ascii="Hando Trial" w:hAnsi="Hando Trial" w:cs="Arial"/>
        </w:rPr>
        <w:t>, Galerie Volker Diehl, Moscow</w:t>
      </w:r>
    </w:p>
    <w:bookmarkEnd w:id="0"/>
    <w:bookmarkEnd w:id="1"/>
    <w:p w14:paraId="3C7CA9E8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2009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Affair</w:t>
      </w:r>
      <w:r w:rsidRPr="00B20598">
        <w:rPr>
          <w:rFonts w:ascii="Hando Trial" w:hAnsi="Hando Trial" w:cs="Arial"/>
        </w:rPr>
        <w:t>, 1x1 Gallery, Dubai. Curated by Bose Krishnamachari</w:t>
      </w:r>
    </w:p>
    <w:p w14:paraId="158EEDFE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2009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Where in the World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Devi Art Foundation, New Delhi</w:t>
      </w:r>
    </w:p>
    <w:p w14:paraId="274CF268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2009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Art Miami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Bodhi Gallery, Miami</w:t>
      </w:r>
    </w:p>
    <w:p w14:paraId="4DFC3E0C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2007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New Commissions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 xml:space="preserve">Museum of Contemporary Art – Val De Marne, France </w:t>
      </w:r>
    </w:p>
    <w:p w14:paraId="60E52A06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2007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Politics of Fear</w:t>
      </w:r>
      <w:r w:rsidRPr="00B20598">
        <w:rPr>
          <w:rFonts w:ascii="Hando Trial" w:hAnsi="Hando Trial" w:cs="Arial"/>
        </w:rPr>
        <w:t>, Albion Gallery, London</w:t>
      </w:r>
    </w:p>
    <w:p w14:paraId="528A15F3" w14:textId="77777777" w:rsidR="00B20598" w:rsidRPr="00B20598" w:rsidRDefault="00B20598" w:rsidP="00B20598">
      <w:pPr>
        <w:ind w:left="720" w:hanging="720"/>
        <w:rPr>
          <w:rFonts w:ascii="Hando Trial" w:hAnsi="Hando Trial" w:cs="Arial"/>
          <w:b/>
        </w:rPr>
      </w:pPr>
      <w:r w:rsidRPr="00B20598">
        <w:rPr>
          <w:rFonts w:ascii="Hando Trial" w:hAnsi="Hando Trial" w:cs="Arial"/>
          <w:b/>
        </w:rPr>
        <w:t>2007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Lyon Biennale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Lyon. Curated by Stephanie Moisdon and Hans Ulrich Obrist. / Curator, Pooja Sood</w:t>
      </w:r>
    </w:p>
    <w:p w14:paraId="1678E917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2007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 xml:space="preserve">The </w:t>
      </w:r>
      <w:r w:rsidRPr="00B20598">
        <w:rPr>
          <w:rFonts w:ascii="Hando Trial" w:hAnsi="Hando Trial" w:cs="Arial"/>
          <w:bCs/>
          <w:i/>
        </w:rPr>
        <w:t>Thermocline</w:t>
      </w:r>
      <w:r w:rsidRPr="00B20598">
        <w:rPr>
          <w:rFonts w:ascii="Hando Trial" w:hAnsi="Hando Trial" w:cs="Arial"/>
          <w:i/>
        </w:rPr>
        <w:t xml:space="preserve"> of Art- New Asian Waves</w:t>
      </w:r>
      <w:r w:rsidRPr="00B20598">
        <w:rPr>
          <w:rFonts w:ascii="Hando Trial" w:hAnsi="Hando Trial" w:cs="Arial"/>
        </w:rPr>
        <w:t>, ZKM - Museum für Neue Kunst, Karlsruhe. Curated by Wonil Rhee</w:t>
      </w:r>
    </w:p>
    <w:p w14:paraId="3792DAB8" w14:textId="77777777" w:rsidR="00B20598" w:rsidRPr="00B20598" w:rsidRDefault="00B20598" w:rsidP="00B20598">
      <w:pPr>
        <w:rPr>
          <w:rFonts w:ascii="Hando Trial" w:hAnsi="Hando Trial" w:cs="Arial"/>
          <w:b/>
        </w:rPr>
      </w:pPr>
      <w:r w:rsidRPr="00B20598">
        <w:rPr>
          <w:rFonts w:ascii="Hando Trial" w:hAnsi="Hando Trial" w:cs="Arial"/>
          <w:b/>
        </w:rPr>
        <w:t>2007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Frame/Grid/Room/Cell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Bodhi Art, Mumbai.</w:t>
      </w:r>
      <w:r w:rsidRPr="00B20598">
        <w:rPr>
          <w:rFonts w:ascii="Hando Trial" w:hAnsi="Hando Trial" w:cs="Arial"/>
          <w:b/>
        </w:rPr>
        <w:t xml:space="preserve"> </w:t>
      </w:r>
      <w:r w:rsidRPr="00B20598">
        <w:rPr>
          <w:rFonts w:ascii="Hando Trial" w:hAnsi="Hando Trial" w:cs="Arial"/>
        </w:rPr>
        <w:t xml:space="preserve">Curated By Gayatri Sinha </w:t>
      </w:r>
    </w:p>
    <w:p w14:paraId="17DD83A3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2007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Private/ Corporate IV</w:t>
      </w:r>
      <w:r w:rsidRPr="00B20598">
        <w:rPr>
          <w:rFonts w:ascii="Hando Trial" w:hAnsi="Hando Trial" w:cs="Arial"/>
        </w:rPr>
        <w:t>, Daimler Chrysler Contemporary, Berlin</w:t>
      </w:r>
    </w:p>
    <w:p w14:paraId="280FBFEF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2007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Edge of Desire</w:t>
      </w:r>
      <w:r w:rsidRPr="00B20598">
        <w:rPr>
          <w:rFonts w:ascii="Hando Trial" w:hAnsi="Hando Trial" w:cs="Arial"/>
        </w:rPr>
        <w:t>, National Gallery of Modern Art, Mumbai and National Gallery of Modern Art, Delhi. Curated by Chaitanya Sambrani</w:t>
      </w:r>
    </w:p>
    <w:p w14:paraId="7F4304BE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2007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AfterShock: Conflict, Violence and Resolution in Contemporary Art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Sainsbury Centre for Visual Arts and University of Hertfordshire Galleries, UK.  Curated by Yasmin Canvin</w:t>
      </w:r>
    </w:p>
    <w:p w14:paraId="4919F3D2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2007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Objects: Making Unmaking</w:t>
      </w:r>
      <w:r w:rsidRPr="00B20598">
        <w:rPr>
          <w:rFonts w:ascii="Hando Trial" w:hAnsi="Hando Trial" w:cs="Arial"/>
        </w:rPr>
        <w:t>, Vadehra Art Gallery, New Delhi. Curated by Vidya Shivadas</w:t>
      </w:r>
    </w:p>
    <w:p w14:paraId="03AB9071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2007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The Armory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Gallery Bose Pacia, New York and Nature Morte, New Delhi</w:t>
      </w:r>
    </w:p>
    <w:p w14:paraId="67D0E7A9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2007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Fashion Accidentally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Museum of Contemporary Art, Taipei. Curated by Sean Hu.</w:t>
      </w:r>
    </w:p>
    <w:p w14:paraId="54542977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2007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New Narratives: Contemporary Art from India</w:t>
      </w:r>
      <w:r w:rsidRPr="00B20598">
        <w:rPr>
          <w:rFonts w:ascii="Hando Trial" w:hAnsi="Hando Trial" w:cs="Arial"/>
        </w:rPr>
        <w:t xml:space="preserve">, Chicago Cultural Center. Curated by Betty Seid. Video Art curated by Johan Pijnappel </w:t>
      </w:r>
    </w:p>
    <w:p w14:paraId="3BC7A9B9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2007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Border Jam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 xml:space="preserve">Montevideo. Curated by Gerardo Mosquera </w:t>
      </w:r>
    </w:p>
    <w:p w14:paraId="75C702D5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2007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New Delhi/ New Wave</w:t>
      </w:r>
      <w:r w:rsidRPr="00B20598">
        <w:rPr>
          <w:rFonts w:ascii="Hando Trial" w:hAnsi="Hando Trial" w:cs="Arial"/>
        </w:rPr>
        <w:t>, Primo Marella Gallery, Milan. Curated by Jerome Nuetres</w:t>
      </w:r>
    </w:p>
    <w:p w14:paraId="6EC4A368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2007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What Wears Me</w:t>
      </w:r>
      <w:r w:rsidRPr="00B20598">
        <w:rPr>
          <w:rFonts w:ascii="Hando Trial" w:hAnsi="Hando Trial" w:cs="Arial"/>
        </w:rPr>
        <w:t>, Matthieu Foss at C&amp;L Gallery, Mumbai</w:t>
      </w:r>
    </w:p>
    <w:p w14:paraId="08BDBAB4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2007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Asia Europe Mediations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Kunsthalle Faust, Hannover; IF Museum Inner Spaces, Poland; Zendai MoMA, Shanghai</w:t>
      </w:r>
    </w:p>
    <w:p w14:paraId="71B050D9" w14:textId="77777777" w:rsidR="00B20598" w:rsidRPr="00B20598" w:rsidRDefault="00B20598" w:rsidP="00B20598">
      <w:pPr>
        <w:rPr>
          <w:rFonts w:ascii="Hando Trial" w:hAnsi="Hando Trial" w:cs="Arial"/>
          <w:lang w:val="de-DE"/>
        </w:rPr>
      </w:pPr>
      <w:r w:rsidRPr="00B20598">
        <w:rPr>
          <w:rFonts w:ascii="Hando Trial" w:hAnsi="Hando Trial" w:cs="Arial"/>
          <w:b/>
        </w:rPr>
        <w:t>2007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  <w:lang w:val="de-DE"/>
        </w:rPr>
        <w:t>Art Forum Berlin</w:t>
      </w:r>
      <w:r w:rsidRPr="00B20598">
        <w:rPr>
          <w:rFonts w:ascii="Hando Trial" w:hAnsi="Hando Trial" w:cs="Arial"/>
          <w:b/>
          <w:lang w:val="de-DE"/>
        </w:rPr>
        <w:t xml:space="preserve">, </w:t>
      </w:r>
      <w:r w:rsidRPr="00B20598">
        <w:rPr>
          <w:rFonts w:ascii="Hando Trial" w:hAnsi="Hando Trial" w:cs="Arial"/>
          <w:lang w:val="de-DE"/>
        </w:rPr>
        <w:t>Galerie Volker Diehl, Berlin</w:t>
      </w:r>
    </w:p>
    <w:p w14:paraId="141A7D49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2007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  <w:lang w:val="es-ES"/>
        </w:rPr>
        <w:t xml:space="preserve">India Arte </w:t>
      </w:r>
      <w:proofErr w:type="spellStart"/>
      <w:r w:rsidRPr="00B20598">
        <w:rPr>
          <w:rFonts w:ascii="Hando Trial" w:hAnsi="Hando Trial" w:cs="Arial"/>
          <w:i/>
          <w:lang w:val="es-ES"/>
        </w:rPr>
        <w:t>Oggi</w:t>
      </w:r>
      <w:proofErr w:type="spellEnd"/>
      <w:r w:rsidRPr="00B20598">
        <w:rPr>
          <w:rFonts w:ascii="Hando Trial" w:hAnsi="Hando Trial" w:cs="Arial"/>
          <w:lang w:val="es-ES"/>
        </w:rPr>
        <w:t xml:space="preserve">, </w:t>
      </w:r>
      <w:proofErr w:type="spellStart"/>
      <w:r w:rsidRPr="00B20598">
        <w:rPr>
          <w:rFonts w:ascii="Hando Trial" w:hAnsi="Hando Trial" w:cs="Arial"/>
          <w:lang w:val="es-ES"/>
        </w:rPr>
        <w:t>Spazio</w:t>
      </w:r>
      <w:proofErr w:type="spellEnd"/>
      <w:r w:rsidRPr="00B20598">
        <w:rPr>
          <w:rFonts w:ascii="Hando Trial" w:hAnsi="Hando Trial" w:cs="Arial"/>
          <w:lang w:val="es-ES"/>
        </w:rPr>
        <w:t xml:space="preserve"> </w:t>
      </w:r>
      <w:proofErr w:type="spellStart"/>
      <w:r w:rsidRPr="00B20598">
        <w:rPr>
          <w:rFonts w:ascii="Hando Trial" w:hAnsi="Hando Trial" w:cs="Arial"/>
          <w:lang w:val="es-ES"/>
        </w:rPr>
        <w:t>Oberdan</w:t>
      </w:r>
      <w:proofErr w:type="spellEnd"/>
      <w:r w:rsidRPr="00B20598">
        <w:rPr>
          <w:rFonts w:ascii="Hando Trial" w:hAnsi="Hando Trial" w:cs="Arial"/>
          <w:lang w:val="es-ES"/>
        </w:rPr>
        <w:t xml:space="preserve">, </w:t>
      </w:r>
      <w:proofErr w:type="spellStart"/>
      <w:r w:rsidRPr="00B20598">
        <w:rPr>
          <w:rFonts w:ascii="Hando Trial" w:hAnsi="Hando Trial" w:cs="Arial"/>
          <w:lang w:val="es-ES"/>
        </w:rPr>
        <w:t>Milan</w:t>
      </w:r>
      <w:proofErr w:type="spellEnd"/>
      <w:r w:rsidRPr="00B20598">
        <w:rPr>
          <w:rFonts w:ascii="Hando Trial" w:hAnsi="Hando Trial" w:cs="Arial"/>
          <w:lang w:val="es-ES"/>
        </w:rPr>
        <w:t xml:space="preserve">. </w:t>
      </w:r>
      <w:r w:rsidRPr="00B20598">
        <w:rPr>
          <w:rFonts w:ascii="Hando Trial" w:hAnsi="Hando Trial" w:cs="Arial"/>
        </w:rPr>
        <w:t>Curated by Daniela Palazzoli</w:t>
      </w:r>
    </w:p>
    <w:p w14:paraId="57451516" w14:textId="77777777" w:rsidR="00B20598" w:rsidRPr="00B20598" w:rsidRDefault="00B20598" w:rsidP="00B20598">
      <w:pPr>
        <w:rPr>
          <w:rFonts w:ascii="Hando Trial" w:hAnsi="Hando Trial" w:cs="Arial"/>
          <w:b/>
        </w:rPr>
      </w:pPr>
      <w:r w:rsidRPr="00B20598">
        <w:rPr>
          <w:rFonts w:ascii="Hando Trial" w:hAnsi="Hando Trial" w:cs="Arial"/>
          <w:b/>
        </w:rPr>
        <w:t>2007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Tiger by the Tail! Contemporary Women of India Transforming Culture,</w:t>
      </w:r>
    </w:p>
    <w:p w14:paraId="1046D658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</w:rPr>
        <w:t>Rose Art Museum, Brandeis University, Waltham. Curated by Wendy Tarlow Kaplan</w:t>
      </w:r>
    </w:p>
    <w:p w14:paraId="608D3054" w14:textId="77777777" w:rsidR="00B20598" w:rsidRDefault="00B20598" w:rsidP="00B20598">
      <w:pPr>
        <w:ind w:left="720" w:hanging="720"/>
        <w:rPr>
          <w:rFonts w:ascii="Hando Trial" w:hAnsi="Hando Trial" w:cs="Arial"/>
          <w:b/>
        </w:rPr>
      </w:pPr>
      <w:r w:rsidRPr="00B20598">
        <w:rPr>
          <w:rFonts w:ascii="Hando Trial" w:hAnsi="Hando Trial" w:cs="Arial"/>
          <w:b/>
        </w:rPr>
        <w:t>2006</w:t>
      </w:r>
      <w:r w:rsidRPr="00B20598">
        <w:rPr>
          <w:rFonts w:ascii="Hando Trial" w:hAnsi="Hando Trial" w:cs="Arial"/>
        </w:rPr>
        <w:t xml:space="preserve"> </w:t>
      </w:r>
      <w:r w:rsidRPr="00B20598">
        <w:rPr>
          <w:rFonts w:ascii="Hando Trial" w:hAnsi="Hando Trial" w:cs="Arial"/>
        </w:rPr>
        <w:tab/>
      </w:r>
      <w:r w:rsidRPr="00B20598">
        <w:rPr>
          <w:rFonts w:ascii="Hando Trial" w:hAnsi="Hando Trial" w:cs="Arial"/>
          <w:i/>
        </w:rPr>
        <w:t>Liverpool Biennial</w:t>
      </w:r>
      <w:r w:rsidRPr="00B20598">
        <w:rPr>
          <w:rFonts w:ascii="Hando Trial" w:hAnsi="Hando Trial" w:cs="Arial"/>
        </w:rPr>
        <w:t>, Liverpool. Curated by Man Ray and Gerardo Mosquera</w:t>
      </w:r>
    </w:p>
    <w:p w14:paraId="0B0C8A7C" w14:textId="47FD6EB7" w:rsidR="00B20598" w:rsidRPr="00B20598" w:rsidRDefault="00B20598" w:rsidP="00B20598">
      <w:pPr>
        <w:ind w:left="720" w:hanging="720"/>
        <w:rPr>
          <w:rFonts w:ascii="Hando Trial" w:hAnsi="Hando Trial" w:cs="Arial"/>
          <w:b/>
        </w:rPr>
      </w:pPr>
      <w:r w:rsidRPr="00B20598">
        <w:rPr>
          <w:rFonts w:ascii="Hando Trial" w:hAnsi="Hando Trial" w:cs="Arial"/>
          <w:b/>
        </w:rPr>
        <w:lastRenderedPageBreak/>
        <w:t>2006</w:t>
      </w:r>
      <w:r w:rsidRPr="00B20598">
        <w:rPr>
          <w:rFonts w:ascii="Hando Trial" w:hAnsi="Hando Trial" w:cs="Arial"/>
        </w:rPr>
        <w:t xml:space="preserve"> </w:t>
      </w:r>
      <w:r w:rsidRPr="00B20598">
        <w:rPr>
          <w:rFonts w:ascii="Hando Trial" w:hAnsi="Hando Trial" w:cs="Arial"/>
          <w:bCs/>
          <w:i/>
          <w:iCs/>
        </w:rPr>
        <w:t>Solo Show - The Blackbox @ ARCO ‘06</w:t>
      </w:r>
      <w:r w:rsidRPr="00B20598">
        <w:rPr>
          <w:rFonts w:ascii="Hando Trial" w:hAnsi="Hando Trial" w:cs="Arial"/>
        </w:rPr>
        <w:t xml:space="preserve"> Madrid, Spain. Curated by Karin</w:t>
      </w:r>
      <w:r>
        <w:rPr>
          <w:rFonts w:ascii="Hando Trial" w:hAnsi="Hando Trial" w:cs="Arial"/>
        </w:rPr>
        <w:t xml:space="preserve"> </w:t>
      </w:r>
      <w:r w:rsidRPr="00B20598">
        <w:rPr>
          <w:rFonts w:ascii="Hando Trial" w:hAnsi="Hando Trial" w:cs="Arial"/>
        </w:rPr>
        <w:t>Ohlenschläher, Christiane Paul and Jemima Rellie.</w:t>
      </w:r>
      <w:r w:rsidRPr="00B20598">
        <w:rPr>
          <w:rFonts w:ascii="Hando Trial" w:hAnsi="Hando Trial" w:cs="Arial"/>
          <w:i/>
        </w:rPr>
        <w:t xml:space="preserve"> </w:t>
      </w:r>
      <w:r w:rsidRPr="00B20598">
        <w:rPr>
          <w:rFonts w:ascii="Hando Trial" w:hAnsi="Hando Trial" w:cs="Arial"/>
        </w:rPr>
        <w:t>Bose Pacia Gallery, New York.</w:t>
      </w:r>
    </w:p>
    <w:p w14:paraId="7B295FBB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2006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Contemporary Commonwealth</w:t>
      </w:r>
      <w:r w:rsidRPr="00B20598">
        <w:rPr>
          <w:rFonts w:ascii="Hando Trial" w:hAnsi="Hando Trial" w:cs="Arial"/>
        </w:rPr>
        <w:t xml:space="preserve">, Australian Centre for the Moving Image, Melbourne. Curated by Mike Stubbs and Alessio Cavallaro </w:t>
      </w:r>
    </w:p>
    <w:p w14:paraId="7D4A7AF9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2006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9</w:t>
      </w:r>
      <w:r w:rsidRPr="00B20598">
        <w:rPr>
          <w:rFonts w:ascii="Hando Trial" w:hAnsi="Hando Trial" w:cs="Arial"/>
          <w:i/>
          <w:vertAlign w:val="superscript"/>
        </w:rPr>
        <w:t>th</w:t>
      </w:r>
      <w:r w:rsidRPr="00B20598">
        <w:rPr>
          <w:rFonts w:ascii="Hando Trial" w:hAnsi="Hando Trial" w:cs="Arial"/>
          <w:i/>
        </w:rPr>
        <w:t xml:space="preserve"> Havana Biennial</w:t>
      </w:r>
      <w:r w:rsidRPr="00B20598">
        <w:rPr>
          <w:rFonts w:ascii="Hando Trial" w:hAnsi="Hando Trial" w:cs="Arial"/>
          <w:b/>
        </w:rPr>
        <w:t xml:space="preserve"> </w:t>
      </w:r>
    </w:p>
    <w:p w14:paraId="2D5C8DFB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2006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Lille 3000</w:t>
      </w:r>
      <w:r w:rsidRPr="00B20598">
        <w:rPr>
          <w:rFonts w:ascii="Hando Trial" w:hAnsi="Hando Trial" w:cs="Arial"/>
        </w:rPr>
        <w:t>, Lille. Curated by Caroline Naphegyi</w:t>
      </w:r>
    </w:p>
    <w:p w14:paraId="52BFA2D6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2006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Subcontingente</w:t>
      </w:r>
      <w:r w:rsidRPr="00B20598">
        <w:rPr>
          <w:rFonts w:ascii="Hando Trial" w:hAnsi="Hando Trial" w:cs="Arial"/>
        </w:rPr>
        <w:t>, Fondazione Sandretto Re Rebaudengo, Torino. Curated by Ilaria Bonacossa and Francesco Manacorda</w:t>
      </w:r>
    </w:p>
    <w:p w14:paraId="1CD6BE9E" w14:textId="77777777" w:rsidR="00B20598" w:rsidRPr="00B20598" w:rsidRDefault="00B20598" w:rsidP="00B20598">
      <w:pPr>
        <w:rPr>
          <w:rFonts w:ascii="Hando Trial" w:hAnsi="Hando Trial" w:cs="Arial"/>
          <w:b/>
        </w:rPr>
      </w:pPr>
      <w:r w:rsidRPr="00B20598">
        <w:rPr>
          <w:rFonts w:ascii="Hando Trial" w:hAnsi="Hando Trial" w:cs="Arial"/>
          <w:b/>
        </w:rPr>
        <w:t>2006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Zones of Contact</w:t>
      </w:r>
      <w:r w:rsidRPr="00B20598">
        <w:rPr>
          <w:rFonts w:ascii="Hando Trial" w:hAnsi="Hando Trial" w:cs="Arial"/>
        </w:rPr>
        <w:t>, Biennale of Sydney. Curated by Charles Merewether</w:t>
      </w:r>
    </w:p>
    <w:p w14:paraId="755B62D3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2006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Photography, Video, Mixed Media III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Daimler Chrysler Contemporary, Berlin</w:t>
      </w:r>
    </w:p>
    <w:p w14:paraId="4DEB3808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2006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Moving Spirits</w:t>
      </w:r>
      <w:r w:rsidRPr="00B20598">
        <w:rPr>
          <w:rFonts w:ascii="Hando Trial" w:hAnsi="Hando Trial" w:cs="Arial"/>
        </w:rPr>
        <w:t>, Francke Foundation and Werkleitz. Halle/Saale</w:t>
      </w:r>
    </w:p>
    <w:p w14:paraId="53D15CA7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2006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Hyper-links for Dead links</w:t>
      </w:r>
      <w:r w:rsidRPr="00B20598">
        <w:rPr>
          <w:rFonts w:ascii="Hando Trial" w:hAnsi="Hando Trial" w:cs="Arial"/>
        </w:rPr>
        <w:t>, Hiroshima City Museum of Contemporary Art. Curated by Candy Factory @ Artonline.jp</w:t>
      </w:r>
    </w:p>
    <w:p w14:paraId="21DC5307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2006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Avatars of the Object: Sculptural Projections</w:t>
      </w:r>
      <w:r w:rsidRPr="00B20598">
        <w:rPr>
          <w:rFonts w:ascii="Hando Trial" w:hAnsi="Hando Trial" w:cs="Arial"/>
        </w:rPr>
        <w:t>, Jehangir Nicholson Gallery, Guild Art Gallery, Mumbai. Curated by Nancy Adajania</w:t>
      </w:r>
    </w:p>
    <w:p w14:paraId="1C69FDA6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2006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Hyper Design</w:t>
      </w:r>
      <w:r w:rsidRPr="00B20598">
        <w:rPr>
          <w:rFonts w:ascii="Hando Trial" w:hAnsi="Hando Trial" w:cs="Arial"/>
        </w:rPr>
        <w:t>, Shanghai Biennale. Curated by Huang Du, Shu-Min Lin, Wonil Rhee, Gianfranco Maraniello and Jonathan Watkins</w:t>
      </w:r>
    </w:p>
    <w:p w14:paraId="2934956F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2006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Estrecho Dudoso (Doubtful Strait)</w:t>
      </w:r>
      <w:r w:rsidRPr="00B20598">
        <w:rPr>
          <w:rFonts w:ascii="Hando Trial" w:hAnsi="Hando Trial" w:cs="Arial"/>
        </w:rPr>
        <w:t xml:space="preserve">, </w:t>
      </w:r>
      <w:r w:rsidRPr="00B20598">
        <w:rPr>
          <w:rStyle w:val="Emphasis"/>
          <w:rFonts w:ascii="Hando Trial" w:hAnsi="Hando Trial" w:cs="Arial"/>
          <w:iCs w:val="0"/>
        </w:rPr>
        <w:t>bold.</w:t>
      </w:r>
      <w:r w:rsidRPr="00B20598">
        <w:rPr>
          <w:rFonts w:ascii="Hando Trial" w:hAnsi="Hando Trial" w:cs="Arial"/>
        </w:rPr>
        <w:t xml:space="preserve"> Curated by Virginia Pérez-Ratton and Tamara Díaz Bringas, TEOR/éTica, San Jose</w:t>
      </w:r>
    </w:p>
    <w:p w14:paraId="61558BC7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2005</w:t>
      </w:r>
      <w:r w:rsidRPr="00B20598">
        <w:rPr>
          <w:rFonts w:ascii="Hando Trial" w:hAnsi="Hando Trial" w:cs="Arial"/>
        </w:rPr>
        <w:t xml:space="preserve"> </w:t>
      </w:r>
      <w:r w:rsidRPr="00B20598">
        <w:rPr>
          <w:rFonts w:ascii="Hando Trial" w:hAnsi="Hando Trial" w:cs="Arial"/>
        </w:rPr>
        <w:tab/>
      </w:r>
      <w:r w:rsidRPr="00B20598">
        <w:rPr>
          <w:rFonts w:ascii="Hando Trial" w:hAnsi="Hando Trial" w:cs="Arial"/>
          <w:bCs/>
          <w:i/>
        </w:rPr>
        <w:t>Art meets Media- Adventures in Perception</w:t>
      </w:r>
      <w:r w:rsidRPr="00B20598">
        <w:rPr>
          <w:rFonts w:ascii="Hando Trial" w:hAnsi="Hando Trial" w:cs="Arial"/>
        </w:rPr>
        <w:t>, NTT InterCommunication Center (ICC), Tokyo. Curated by Sumitomo Fumihiko and Yukiko Shikata</w:t>
      </w:r>
    </w:p>
    <w:p w14:paraId="29E043EF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2005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Wayward Economy</w:t>
      </w:r>
      <w:r w:rsidRPr="00B20598">
        <w:rPr>
          <w:rFonts w:ascii="Hando Trial" w:hAnsi="Hando Trial" w:cs="Arial"/>
        </w:rPr>
        <w:t xml:space="preserve">, </w:t>
      </w:r>
      <w:r w:rsidRPr="00B20598">
        <w:rPr>
          <w:rStyle w:val="Emphasis"/>
          <w:rFonts w:ascii="Hando Trial" w:hAnsi="Hando Trial" w:cs="Arial"/>
          <w:iCs w:val="0"/>
        </w:rPr>
        <w:t>bold</w:t>
      </w:r>
      <w:r w:rsidRPr="00B20598">
        <w:rPr>
          <w:rFonts w:ascii="Hando Trial" w:hAnsi="Hando Trial" w:cs="Arial"/>
        </w:rPr>
        <w:t xml:space="preserve"> Main Trend Gallery, Taipei. Curated by Manray Hsu and  Maren Richter</w:t>
      </w:r>
    </w:p>
    <w:p w14:paraId="1B9AFE38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2005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Lak-ka-pid, Lak-ka-perd: The Bangkok Invisible Landscapes</w:t>
      </w:r>
      <w:r w:rsidRPr="00B20598">
        <w:rPr>
          <w:rFonts w:ascii="Hando Trial" w:hAnsi="Hando Trial" w:cs="Arial"/>
        </w:rPr>
        <w:t>, Cafe at House Rama Theatre, Bangkok. Curated by Miya Yoshida and Sopawan Boonnimitra</w:t>
      </w:r>
    </w:p>
    <w:p w14:paraId="24176E61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2005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bCs/>
          <w:i/>
        </w:rPr>
        <w:t>3</w:t>
      </w:r>
      <w:r w:rsidRPr="00B20598">
        <w:rPr>
          <w:rFonts w:ascii="Hando Trial" w:hAnsi="Hando Trial" w:cs="Arial"/>
          <w:bCs/>
          <w:i/>
          <w:vertAlign w:val="superscript"/>
        </w:rPr>
        <w:t>rd</w:t>
      </w:r>
      <w:r w:rsidRPr="00B20598">
        <w:rPr>
          <w:rFonts w:ascii="Hando Trial" w:hAnsi="Hando Trial" w:cs="Arial"/>
          <w:bCs/>
          <w:i/>
        </w:rPr>
        <w:t xml:space="preserve"> Fukuoka Asian Art Triennale</w:t>
      </w:r>
      <w:r w:rsidRPr="00B20598">
        <w:rPr>
          <w:rFonts w:ascii="Hando Trial" w:hAnsi="Hando Trial" w:cs="Arial"/>
          <w:b/>
          <w:bCs/>
        </w:rPr>
        <w:t xml:space="preserve">, </w:t>
      </w:r>
      <w:r w:rsidRPr="00B20598">
        <w:rPr>
          <w:rFonts w:ascii="Hando Trial" w:hAnsi="Hando Trial" w:cs="Arial"/>
        </w:rPr>
        <w:t>Fukuoka Asian Art Musuem, Fukuoka City</w:t>
      </w:r>
    </w:p>
    <w:p w14:paraId="31F25662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2005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Crossovers &amp; Rewrites: Borders over Asia</w:t>
      </w:r>
      <w:r w:rsidRPr="00B20598">
        <w:rPr>
          <w:rFonts w:ascii="Hando Trial" w:hAnsi="Hando Trial" w:cs="Arial"/>
        </w:rPr>
        <w:t>, Museum of Contemporary Art, World Social Forum, Porto Alegre. Facilitated by Shilpa Gupta and Mamta Murthy</w:t>
      </w:r>
    </w:p>
    <w:p w14:paraId="38E8AA98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2005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Disobedience</w:t>
      </w:r>
      <w:r w:rsidRPr="00B20598">
        <w:rPr>
          <w:rFonts w:ascii="Hando Trial" w:hAnsi="Hando Trial" w:cs="Arial"/>
        </w:rPr>
        <w:t xml:space="preserve">, </w:t>
      </w:r>
      <w:ins w:id="2" w:author="Unknown" w:date="2005-08-24T20:58:00Z">
        <w:r w:rsidRPr="00B20598">
          <w:rPr>
            <w:rFonts w:ascii="Hando Trial" w:hAnsi="Hando Trial" w:cs="Arial"/>
          </w:rPr>
          <w:t>Ivan Dougherty Gallery</w:t>
        </w:r>
      </w:ins>
      <w:r w:rsidRPr="00B20598">
        <w:rPr>
          <w:rFonts w:ascii="Hando Trial" w:hAnsi="Hando Trial" w:cs="Arial"/>
        </w:rPr>
        <w:t>, Sydney. C</w:t>
      </w:r>
      <w:ins w:id="3" w:author="Unknown" w:date="2005-08-24T20:58:00Z">
        <w:r w:rsidRPr="00B20598">
          <w:rPr>
            <w:rFonts w:ascii="Hando Trial" w:hAnsi="Hando Trial" w:cs="Arial"/>
          </w:rPr>
          <w:t>urated by Zanny Begg and</w:t>
        </w:r>
      </w:ins>
      <w:r w:rsidRPr="00B20598">
        <w:rPr>
          <w:rFonts w:ascii="Hando Trial" w:hAnsi="Hando Trial" w:cs="Arial"/>
        </w:rPr>
        <w:br/>
      </w:r>
      <w:ins w:id="4" w:author="Unknown" w:date="2005-08-24T20:58:00Z">
        <w:r w:rsidRPr="00B20598">
          <w:rPr>
            <w:rFonts w:ascii="Hando Trial" w:hAnsi="Hando Trial" w:cs="Arial"/>
          </w:rPr>
          <w:t xml:space="preserve">David McNeill </w:t>
        </w:r>
      </w:ins>
    </w:p>
    <w:p w14:paraId="50E55D83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2005</w:t>
      </w:r>
      <w:r w:rsidRPr="00B20598">
        <w:rPr>
          <w:rFonts w:ascii="Hando Trial" w:hAnsi="Hando Trial" w:cs="Arial"/>
          <w:b/>
        </w:rPr>
        <w:tab/>
      </w:r>
      <w:r w:rsidRPr="00B20598">
        <w:rPr>
          <w:rStyle w:val="Strong"/>
          <w:rFonts w:ascii="Hando Trial" w:hAnsi="Hando Trial" w:cs="Arial"/>
          <w:b w:val="0"/>
          <w:i/>
        </w:rPr>
        <w:t>Edge of Desire</w:t>
      </w:r>
      <w:r w:rsidRPr="00B20598">
        <w:rPr>
          <w:rFonts w:ascii="Hando Trial" w:hAnsi="Hando Trial" w:cs="Arial"/>
        </w:rPr>
        <w:t>, Asia Society and Queens Museum, New York; Tamayo Museum, Mexico City. Curated by Chaitanya Sambrani</w:t>
      </w:r>
    </w:p>
    <w:p w14:paraId="0A4151B2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2005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The Artist Lives and Works in …</w:t>
      </w:r>
      <w:r w:rsidRPr="00B20598">
        <w:rPr>
          <w:rFonts w:ascii="Hando Trial" w:hAnsi="Hando Trial" w:cs="Arial"/>
        </w:rPr>
        <w:t>, House of World Culture, Berlin</w:t>
      </w:r>
    </w:p>
    <w:p w14:paraId="06E7CABF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2005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Festival HTMlles</w:t>
      </w:r>
      <w:r w:rsidRPr="00B20598">
        <w:rPr>
          <w:rFonts w:ascii="Hando Trial" w:hAnsi="Hando Trial" w:cs="Arial"/>
        </w:rPr>
        <w:t>, Biennale Internationale De Cyberart, STUDIO XX, Montreal</w:t>
      </w:r>
    </w:p>
    <w:p w14:paraId="0559B3E4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2005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On Leaving and Arriving</w:t>
      </w:r>
      <w:r w:rsidRPr="00B20598">
        <w:rPr>
          <w:rFonts w:ascii="Hando Trial" w:hAnsi="Hando Trial" w:cs="Arial"/>
        </w:rPr>
        <w:t>, Street Container, g39, Cardiff</w:t>
      </w:r>
    </w:p>
    <w:p w14:paraId="5D56F5A3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2005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Indian Summer</w:t>
      </w:r>
      <w:r w:rsidRPr="00B20598">
        <w:rPr>
          <w:rFonts w:ascii="Hando Trial" w:hAnsi="Hando Trial" w:cs="Arial"/>
        </w:rPr>
        <w:t>, École Nationale Supérieure des Beaux-arts, Paris</w:t>
      </w:r>
    </w:p>
    <w:p w14:paraId="6C1A56D0" w14:textId="77777777" w:rsidR="00B20598" w:rsidRPr="00B20598" w:rsidRDefault="00B20598" w:rsidP="00B20598">
      <w:pPr>
        <w:ind w:left="720" w:hanging="720"/>
        <w:rPr>
          <w:rFonts w:ascii="Hando Trial" w:hAnsi="Hando Trial"/>
        </w:rPr>
      </w:pPr>
      <w:r w:rsidRPr="00B20598">
        <w:rPr>
          <w:rFonts w:ascii="Hando Trial" w:hAnsi="Hando Trial" w:cs="Arial"/>
          <w:b/>
        </w:rPr>
        <w:t>2005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Aar-Paar 3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Public art exchange project of between India and Pakistan. Facilitated by Shilpa Gupta and Huma Mulji</w:t>
      </w:r>
    </w:p>
    <w:p w14:paraId="49815948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 xml:space="preserve">2004 </w:t>
      </w:r>
      <w:r w:rsidRPr="00B20598">
        <w:rPr>
          <w:rFonts w:ascii="Hando Trial" w:hAnsi="Hando Trial" w:cs="Arial"/>
        </w:rPr>
        <w:tab/>
      </w:r>
      <w:r w:rsidRPr="00B20598">
        <w:rPr>
          <w:rFonts w:ascii="Hando Trial" w:hAnsi="Hando Trial" w:cs="Arial"/>
          <w:bCs/>
          <w:i/>
        </w:rPr>
        <w:t>The 10 Commandments</w:t>
      </w:r>
      <w:r w:rsidRPr="00B20598">
        <w:rPr>
          <w:rFonts w:ascii="Hando Trial" w:hAnsi="Hando Trial" w:cs="Arial"/>
        </w:rPr>
        <w:t>, Hygiene-Museum, Dresden. Curated by Klaus Biesenbach</w:t>
      </w:r>
    </w:p>
    <w:p w14:paraId="024AF268" w14:textId="77777777" w:rsidR="00B20598" w:rsidRPr="00B20598" w:rsidRDefault="00B20598" w:rsidP="00B20598">
      <w:pPr>
        <w:ind w:left="720" w:hanging="720"/>
        <w:rPr>
          <w:rStyle w:val="Emphasis"/>
          <w:rFonts w:ascii="Hando Trial" w:hAnsi="Hando Trial" w:cs="Arial"/>
          <w:i w:val="0"/>
          <w:iCs w:val="0"/>
        </w:rPr>
      </w:pPr>
      <w:r w:rsidRPr="00B20598">
        <w:rPr>
          <w:rFonts w:ascii="Hando Trial" w:hAnsi="Hando Trial" w:cs="Arial"/>
          <w:b/>
        </w:rPr>
        <w:t>2004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bCs/>
          <w:i/>
        </w:rPr>
        <w:t>Transmediale</w:t>
      </w:r>
      <w:r w:rsidRPr="00B20598">
        <w:rPr>
          <w:rFonts w:ascii="Hando Trial" w:hAnsi="Hando Trial" w:cs="Arial"/>
        </w:rPr>
        <w:t xml:space="preserve">, </w:t>
      </w:r>
      <w:r w:rsidRPr="00B20598">
        <w:rPr>
          <w:rStyle w:val="Emphasis"/>
          <w:rFonts w:ascii="Hando Trial" w:hAnsi="Hando Trial" w:cs="Arial"/>
          <w:i w:val="0"/>
          <w:iCs w:val="0"/>
        </w:rPr>
        <w:t>The House of World Cultures, Berlin. (Received Interaction Award)</w:t>
      </w:r>
    </w:p>
    <w:p w14:paraId="10422BB1" w14:textId="77777777" w:rsidR="00B20598" w:rsidRPr="00B20598" w:rsidRDefault="00B20598" w:rsidP="00B20598">
      <w:pPr>
        <w:ind w:left="720" w:hanging="720"/>
        <w:rPr>
          <w:rStyle w:val="Emphasis"/>
          <w:rFonts w:ascii="Hando Trial" w:hAnsi="Hando Trial" w:cs="Arial"/>
          <w:i w:val="0"/>
          <w:iCs w:val="0"/>
        </w:rPr>
      </w:pPr>
      <w:r w:rsidRPr="00B20598">
        <w:rPr>
          <w:rFonts w:ascii="Hando Trial" w:hAnsi="Hando Trial" w:cs="Arial"/>
          <w:b/>
        </w:rPr>
        <w:t>2004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bCs/>
          <w:i/>
        </w:rPr>
        <w:t>Media City Seoul Biennale</w:t>
      </w:r>
      <w:r w:rsidRPr="00B20598">
        <w:rPr>
          <w:rFonts w:ascii="Hando Trial" w:hAnsi="Hando Trial" w:cs="Arial"/>
          <w:bCs/>
        </w:rPr>
        <w:t>.</w:t>
      </w:r>
      <w:r w:rsidRPr="00B20598">
        <w:rPr>
          <w:rFonts w:ascii="Hando Trial" w:hAnsi="Hando Trial" w:cs="Arial"/>
          <w:b/>
          <w:bCs/>
        </w:rPr>
        <w:t xml:space="preserve"> </w:t>
      </w:r>
      <w:r w:rsidRPr="00B20598">
        <w:rPr>
          <w:rStyle w:val="Emphasis"/>
          <w:rFonts w:ascii="Hando Trial" w:hAnsi="Hando Trial" w:cs="Arial"/>
          <w:i w:val="0"/>
          <w:iCs w:val="0"/>
        </w:rPr>
        <w:t xml:space="preserve">Curated by </w:t>
      </w:r>
      <w:r w:rsidRPr="00B20598">
        <w:rPr>
          <w:rFonts w:ascii="Hando Trial" w:hAnsi="Hando Trial" w:cs="Arial"/>
        </w:rPr>
        <w:t xml:space="preserve">Johan Pijnappel, Liz Hughes, Hans D Christ and Yoon Jin-Sup  </w:t>
      </w:r>
    </w:p>
    <w:p w14:paraId="5592E9B6" w14:textId="77777777" w:rsidR="00B20598" w:rsidRPr="00B20598" w:rsidRDefault="00B20598" w:rsidP="00B20598">
      <w:pPr>
        <w:rPr>
          <w:rStyle w:val="Emphasis"/>
          <w:rFonts w:ascii="Hando Trial" w:hAnsi="Hando Trial" w:cs="Arial"/>
          <w:i w:val="0"/>
          <w:iCs w:val="0"/>
        </w:rPr>
      </w:pPr>
      <w:r w:rsidRPr="00B20598">
        <w:rPr>
          <w:rFonts w:ascii="Hando Trial" w:hAnsi="Hando Trial" w:cs="Arial"/>
          <w:b/>
        </w:rPr>
        <w:lastRenderedPageBreak/>
        <w:t>2004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bCs/>
          <w:i/>
        </w:rPr>
        <w:t>Indian Video Art-History in Motion</w:t>
      </w:r>
      <w:r w:rsidRPr="00B20598">
        <w:rPr>
          <w:rFonts w:ascii="Hando Trial" w:hAnsi="Hando Trial" w:cs="Arial"/>
        </w:rPr>
        <w:t xml:space="preserve">, Fukuoka Asian Art Musuem, Fukuoka City </w:t>
      </w:r>
      <w:r w:rsidRPr="00B20598">
        <w:rPr>
          <w:rFonts w:ascii="Hando Trial" w:hAnsi="Hando Trial" w:cs="Arial"/>
        </w:rPr>
        <w:br/>
        <w:t xml:space="preserve">           Curated by Johan Pijnappel</w:t>
      </w:r>
      <w:r w:rsidRPr="00B20598">
        <w:rPr>
          <w:rFonts w:ascii="Hando Trial" w:hAnsi="Hando Trial" w:cs="Arial"/>
        </w:rPr>
        <w:br/>
      </w:r>
      <w:r w:rsidRPr="00B20598">
        <w:rPr>
          <w:rFonts w:ascii="Hando Trial" w:hAnsi="Hando Trial" w:cs="Arial"/>
          <w:b/>
        </w:rPr>
        <w:t>2004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bCs/>
          <w:i/>
        </w:rPr>
        <w:t>International Symposium of Electronic Art 2004</w:t>
      </w:r>
      <w:r w:rsidRPr="00B20598">
        <w:rPr>
          <w:rFonts w:ascii="Hando Trial" w:hAnsi="Hando Trial" w:cs="Arial"/>
          <w:b/>
          <w:bCs/>
        </w:rPr>
        <w:t xml:space="preserve">, </w:t>
      </w:r>
      <w:r w:rsidRPr="00B20598">
        <w:rPr>
          <w:rStyle w:val="Emphasis"/>
          <w:rFonts w:ascii="Hando Trial" w:hAnsi="Hando Trial" w:cs="Arial"/>
          <w:i w:val="0"/>
          <w:iCs w:val="0"/>
        </w:rPr>
        <w:t>The Elion Home, Tallinn</w:t>
      </w:r>
    </w:p>
    <w:p w14:paraId="0FF358C3" w14:textId="77777777" w:rsid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2004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bCs/>
          <w:i/>
        </w:rPr>
        <w:t>Wonderful Travel Agency</w:t>
      </w:r>
      <w:r w:rsidRPr="00B20598">
        <w:rPr>
          <w:rFonts w:ascii="Hando Trial" w:hAnsi="Hando Trial" w:cs="Arial"/>
          <w:b/>
          <w:bCs/>
        </w:rPr>
        <w:t xml:space="preserve">, </w:t>
      </w:r>
      <w:r w:rsidRPr="00B20598">
        <w:rPr>
          <w:rFonts w:ascii="Hando Trial" w:hAnsi="Hando Trial" w:cs="Arial"/>
        </w:rPr>
        <w:t>Borusan Art Gallery, Istanbul. Curated by Young Chul Lee</w:t>
      </w:r>
    </w:p>
    <w:p w14:paraId="1C42738B" w14:textId="77777777" w:rsidR="00B20598" w:rsidRDefault="00B20598" w:rsidP="00B20598">
      <w:pPr>
        <w:ind w:left="720" w:hanging="720"/>
        <w:rPr>
          <w:rFonts w:ascii="Hando Trial" w:hAnsi="Hando Trial" w:cs="Arial"/>
          <w:lang w:val="de-DE"/>
        </w:rPr>
      </w:pPr>
      <w:r w:rsidRPr="00B20598">
        <w:rPr>
          <w:rFonts w:ascii="Hando Trial" w:hAnsi="Hando Trial" w:cs="Arial"/>
          <w:b/>
        </w:rPr>
        <w:t>2004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bCs/>
          <w:i/>
          <w:lang w:val="de-DE"/>
        </w:rPr>
        <w:t>Rohkunstbau XI</w:t>
      </w:r>
      <w:r w:rsidRPr="00B20598">
        <w:rPr>
          <w:rFonts w:ascii="Hando Trial" w:hAnsi="Hando Trial" w:cs="Arial"/>
          <w:lang w:val="de-DE"/>
        </w:rPr>
        <w:t xml:space="preserve">, Groß </w:t>
      </w:r>
      <w:proofErr w:type="spellStart"/>
      <w:r w:rsidRPr="00B20598">
        <w:rPr>
          <w:rFonts w:ascii="Hando Trial" w:hAnsi="Hando Trial" w:cs="Arial"/>
          <w:lang w:val="de-DE"/>
        </w:rPr>
        <w:t>Leuthen</w:t>
      </w:r>
      <w:proofErr w:type="spellEnd"/>
      <w:r w:rsidRPr="00B20598">
        <w:rPr>
          <w:rFonts w:ascii="Hando Trial" w:hAnsi="Hando Trial" w:cs="Arial"/>
          <w:lang w:val="de-DE"/>
        </w:rPr>
        <w:t xml:space="preserve">. </w:t>
      </w:r>
      <w:proofErr w:type="spellStart"/>
      <w:r w:rsidRPr="00B20598">
        <w:rPr>
          <w:rFonts w:ascii="Hando Trial" w:hAnsi="Hando Trial" w:cs="Arial"/>
          <w:lang w:val="de-DE"/>
        </w:rPr>
        <w:t>Curated</w:t>
      </w:r>
      <w:proofErr w:type="spellEnd"/>
      <w:r w:rsidRPr="00B20598">
        <w:rPr>
          <w:rFonts w:ascii="Hando Trial" w:hAnsi="Hando Trial" w:cs="Arial"/>
          <w:lang w:val="de-DE"/>
        </w:rPr>
        <w:t xml:space="preserve"> by Mark </w:t>
      </w:r>
      <w:proofErr w:type="spellStart"/>
      <w:r w:rsidRPr="00B20598">
        <w:rPr>
          <w:rFonts w:ascii="Hando Trial" w:hAnsi="Hando Trial" w:cs="Arial"/>
          <w:lang w:val="de-DE"/>
        </w:rPr>
        <w:t>Gisbourne</w:t>
      </w:r>
      <w:proofErr w:type="spellEnd"/>
    </w:p>
    <w:p w14:paraId="001CD5BF" w14:textId="0A3B33E4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2004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bCs/>
          <w:i/>
          <w:lang w:val="de-DE"/>
        </w:rPr>
        <w:t xml:space="preserve">Dorf in die </w:t>
      </w:r>
      <w:proofErr w:type="spellStart"/>
      <w:r w:rsidRPr="00B20598">
        <w:rPr>
          <w:rFonts w:ascii="Hando Trial" w:hAnsi="Hando Trial" w:cs="Arial"/>
          <w:bCs/>
          <w:i/>
          <w:lang w:val="de-DE"/>
        </w:rPr>
        <w:t>Metroplol</w:t>
      </w:r>
      <w:proofErr w:type="spellEnd"/>
      <w:r w:rsidRPr="00B20598">
        <w:rPr>
          <w:rFonts w:ascii="Hando Trial" w:hAnsi="Hando Trial" w:cs="Arial"/>
          <w:bCs/>
          <w:i/>
          <w:lang w:val="de-DE"/>
        </w:rPr>
        <w:t xml:space="preserve"> – Rohkunstbau in Berlin</w:t>
      </w:r>
      <w:r w:rsidRPr="00B20598">
        <w:rPr>
          <w:rFonts w:ascii="Hando Trial" w:hAnsi="Hando Trial" w:cs="Arial"/>
          <w:b/>
          <w:bCs/>
          <w:lang w:val="de-DE"/>
        </w:rPr>
        <w:t xml:space="preserve">, </w:t>
      </w:r>
      <w:proofErr w:type="spellStart"/>
      <w:r w:rsidRPr="00B20598">
        <w:rPr>
          <w:rFonts w:ascii="Hando Trial" w:hAnsi="Hando Trial" w:cs="Arial"/>
          <w:lang w:val="de-DE"/>
        </w:rPr>
        <w:t>Kunstlerhauses</w:t>
      </w:r>
      <w:proofErr w:type="spellEnd"/>
      <w:r w:rsidRPr="00B20598">
        <w:rPr>
          <w:rFonts w:ascii="Hando Trial" w:hAnsi="Hando Trial" w:cs="Arial"/>
          <w:lang w:val="de-DE"/>
        </w:rPr>
        <w:t xml:space="preserve"> Bethanien, Berlin</w:t>
      </w:r>
    </w:p>
    <w:p w14:paraId="6D409FB4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2004</w:t>
      </w:r>
      <w:r w:rsidRPr="00B20598">
        <w:rPr>
          <w:rFonts w:ascii="Hando Trial" w:hAnsi="Hando Trial" w:cs="Arial"/>
          <w:b/>
        </w:rPr>
        <w:tab/>
      </w:r>
      <w:r w:rsidRPr="00B20598">
        <w:rPr>
          <w:rStyle w:val="Strong"/>
          <w:rFonts w:ascii="Hando Trial" w:hAnsi="Hando Trial" w:cs="Arial"/>
          <w:b w:val="0"/>
          <w:i/>
        </w:rPr>
        <w:t>Edge of Desire</w:t>
      </w:r>
      <w:r w:rsidRPr="00B20598">
        <w:rPr>
          <w:rFonts w:ascii="Hando Trial" w:hAnsi="Hando Trial" w:cs="Arial"/>
        </w:rPr>
        <w:t>, Art Gallery of Western Australia, Perth. Curated by Chaitanya Sambrani</w:t>
      </w:r>
    </w:p>
    <w:p w14:paraId="633BB9BF" w14:textId="77777777" w:rsidR="00B20598" w:rsidRPr="00B20598" w:rsidRDefault="00B20598" w:rsidP="00B20598">
      <w:pPr>
        <w:ind w:left="720" w:hanging="720"/>
        <w:rPr>
          <w:rFonts w:ascii="Hando Trial" w:hAnsi="Hando Trial"/>
        </w:rPr>
      </w:pPr>
      <w:r w:rsidRPr="00B20598">
        <w:rPr>
          <w:rFonts w:ascii="Hando Trial" w:hAnsi="Hando Trial" w:cs="Arial"/>
          <w:b/>
        </w:rPr>
        <w:t>2004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bCs/>
          <w:i/>
        </w:rPr>
        <w:t>Zoom! Art in Contemporary India</w:t>
      </w:r>
      <w:r w:rsidRPr="00B20598">
        <w:rPr>
          <w:rFonts w:ascii="Hando Trial" w:hAnsi="Hando Trial" w:cs="Arial"/>
        </w:rPr>
        <w:t>, Culturgest, Lisbon. Curated by Nancy Adajania and Luis Serpa.</w:t>
      </w:r>
    </w:p>
    <w:p w14:paraId="0551B845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2004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bCs/>
          <w:i/>
        </w:rPr>
        <w:t>I love my India</w:t>
      </w:r>
      <w:r w:rsidRPr="00B20598">
        <w:rPr>
          <w:rFonts w:ascii="Hando Trial" w:hAnsi="Hando Trial" w:cs="Arial"/>
          <w:b/>
          <w:bCs/>
        </w:rPr>
        <w:t xml:space="preserve">, </w:t>
      </w:r>
      <w:r w:rsidRPr="00B20598">
        <w:rPr>
          <w:rFonts w:ascii="Hando Trial" w:hAnsi="Hando Trial" w:cs="Arial"/>
        </w:rPr>
        <w:t>Total Museum, Seoul. Curated by Johan Pijnappel</w:t>
      </w:r>
    </w:p>
    <w:p w14:paraId="2B16E76A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2004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bCs/>
          <w:i/>
        </w:rPr>
        <w:t>Another Passage to India</w:t>
      </w:r>
      <w:r w:rsidRPr="00B20598">
        <w:rPr>
          <w:rFonts w:ascii="Hando Trial" w:hAnsi="Hando Trial" w:cs="Arial"/>
          <w:b/>
          <w:bCs/>
        </w:rPr>
        <w:t xml:space="preserve">, </w:t>
      </w:r>
      <w:r w:rsidRPr="00B20598">
        <w:rPr>
          <w:rFonts w:ascii="Hando Trial" w:hAnsi="Hando Trial" w:cs="Arial"/>
        </w:rPr>
        <w:t>Musée d'ethnographie, Genève. Curated by Pooja Sood.</w:t>
      </w:r>
    </w:p>
    <w:p w14:paraId="28B897C3" w14:textId="77777777" w:rsidR="00B20598" w:rsidRPr="00B20598" w:rsidRDefault="00B20598" w:rsidP="00B20598">
      <w:pPr>
        <w:rPr>
          <w:rStyle w:val="Emphasis"/>
          <w:rFonts w:ascii="Hando Trial" w:hAnsi="Hando Trial" w:cs="Arial"/>
          <w:i w:val="0"/>
          <w:iCs w:val="0"/>
        </w:rPr>
      </w:pPr>
      <w:r w:rsidRPr="00B20598">
        <w:rPr>
          <w:rFonts w:ascii="Hando Trial" w:hAnsi="Hando Trial" w:cs="Arial"/>
          <w:b/>
        </w:rPr>
        <w:t>2004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bCs/>
          <w:i/>
        </w:rPr>
        <w:t>Asian Traffic</w:t>
      </w:r>
      <w:r w:rsidRPr="00B20598">
        <w:rPr>
          <w:rFonts w:ascii="Hando Trial" w:hAnsi="Hando Trial" w:cs="Arial"/>
          <w:b/>
          <w:bCs/>
        </w:rPr>
        <w:t xml:space="preserve">, </w:t>
      </w:r>
      <w:r w:rsidRPr="00B20598">
        <w:rPr>
          <w:rStyle w:val="Emphasis"/>
          <w:rFonts w:ascii="Hando Trial" w:hAnsi="Hando Trial" w:cs="Arial"/>
          <w:i w:val="0"/>
          <w:iCs w:val="0"/>
        </w:rPr>
        <w:t>Asia-Australia Centre for Contemporary Art, Sydney</w:t>
      </w:r>
    </w:p>
    <w:p w14:paraId="4CA2EDE7" w14:textId="77777777" w:rsidR="00B20598" w:rsidRPr="00B20598" w:rsidRDefault="00B20598" w:rsidP="00B20598">
      <w:pPr>
        <w:ind w:left="720" w:hanging="720"/>
        <w:rPr>
          <w:rFonts w:ascii="Hando Trial" w:hAnsi="Hando Trial"/>
        </w:rPr>
      </w:pPr>
      <w:r w:rsidRPr="00B20598">
        <w:rPr>
          <w:rFonts w:ascii="Hando Trial" w:hAnsi="Hando Trial" w:cs="Arial"/>
          <w:b/>
        </w:rPr>
        <w:t>2004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Aar-Paar 3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Public art exchange project of between India and Pakistan. Facilitated by Shilpa Gupta and Huma Mulji</w:t>
      </w:r>
    </w:p>
    <w:p w14:paraId="218D9D7F" w14:textId="77777777" w:rsidR="00B20598" w:rsidRPr="00B20598" w:rsidRDefault="00B20598" w:rsidP="00B20598">
      <w:pPr>
        <w:rPr>
          <w:rStyle w:val="Emphasis"/>
          <w:rFonts w:ascii="Hando Trial" w:hAnsi="Hando Trial" w:cs="Arial"/>
          <w:i w:val="0"/>
          <w:iCs w:val="0"/>
          <w:lang w:val="de-DE"/>
        </w:rPr>
      </w:pPr>
      <w:r w:rsidRPr="00B20598">
        <w:rPr>
          <w:rFonts w:ascii="Hando Trial" w:hAnsi="Hando Trial" w:cs="Arial"/>
          <w:b/>
        </w:rPr>
        <w:t>2004</w:t>
      </w:r>
      <w:r w:rsidRPr="00B20598">
        <w:rPr>
          <w:rFonts w:ascii="Hando Trial" w:hAnsi="Hando Trial" w:cs="Arial"/>
          <w:b/>
        </w:rPr>
        <w:tab/>
      </w:r>
      <w:r w:rsidRPr="00B20598">
        <w:rPr>
          <w:rStyle w:val="Emphasis"/>
          <w:rFonts w:ascii="Hando Trial" w:hAnsi="Hando Trial" w:cs="Arial"/>
          <w:bCs/>
          <w:iCs w:val="0"/>
          <w:lang w:val="de-DE"/>
        </w:rPr>
        <w:t>Viper Basel</w:t>
      </w:r>
      <w:r w:rsidRPr="00B20598">
        <w:rPr>
          <w:rStyle w:val="Emphasis"/>
          <w:rFonts w:ascii="Hando Trial" w:hAnsi="Hando Trial" w:cs="Arial"/>
          <w:i w:val="0"/>
          <w:iCs w:val="0"/>
          <w:lang w:val="de-DE"/>
        </w:rPr>
        <w:t>, Kunsthalle Basel, Museum für Gegenwartskunst, Basel</w:t>
      </w:r>
    </w:p>
    <w:p w14:paraId="50DFDE2A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2004</w:t>
      </w:r>
      <w:r w:rsidRPr="00B20598">
        <w:rPr>
          <w:rFonts w:ascii="Hando Trial" w:hAnsi="Hando Trial" w:cs="Arial"/>
          <w:b/>
        </w:rPr>
        <w:tab/>
      </w:r>
      <w:r w:rsidRPr="00B20598">
        <w:rPr>
          <w:rStyle w:val="Emphasis"/>
          <w:rFonts w:ascii="Hando Trial" w:hAnsi="Hando Trial" w:cs="Arial"/>
          <w:bCs/>
          <w:iCs w:val="0"/>
        </w:rPr>
        <w:t>Crossing Currents: Video Art and Cultural Identity</w:t>
      </w:r>
      <w:r w:rsidRPr="00B20598">
        <w:rPr>
          <w:rFonts w:ascii="Hando Trial" w:hAnsi="Hando Trial" w:cs="Arial"/>
        </w:rPr>
        <w:t>, Lalit Kala Akademi Galleries, New Delhi. Curated by Johan Pijnappel</w:t>
      </w:r>
    </w:p>
    <w:p w14:paraId="375AC09C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2004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bCs/>
          <w:i/>
        </w:rPr>
        <w:t>Video Art Road in Delhi</w:t>
      </w:r>
      <w:r w:rsidRPr="00B20598">
        <w:rPr>
          <w:rFonts w:ascii="Hando Trial" w:hAnsi="Hando Trial" w:cs="Arial"/>
        </w:rPr>
        <w:t xml:space="preserve">, In collaboration with Johan Pijnappel, Crossing Currents exhibition. Facilitated by Shilpa Gupta </w:t>
      </w:r>
    </w:p>
    <w:p w14:paraId="2F9BE1DC" w14:textId="77777777" w:rsidR="00B20598" w:rsidRPr="00B20598" w:rsidRDefault="00B20598" w:rsidP="00B20598">
      <w:pPr>
        <w:rPr>
          <w:rStyle w:val="Emphasis"/>
          <w:rFonts w:ascii="Hando Trial" w:hAnsi="Hando Trial" w:cs="Arial"/>
          <w:i w:val="0"/>
          <w:iCs w:val="0"/>
        </w:rPr>
      </w:pPr>
      <w:r w:rsidRPr="00B20598">
        <w:rPr>
          <w:rFonts w:ascii="Hando Trial" w:hAnsi="Hando Trial" w:cs="Arial"/>
          <w:b/>
        </w:rPr>
        <w:t>2004</w:t>
      </w:r>
      <w:r w:rsidRPr="00B20598">
        <w:rPr>
          <w:rFonts w:ascii="Hando Trial" w:hAnsi="Hando Trial" w:cs="Arial"/>
          <w:b/>
        </w:rPr>
        <w:tab/>
      </w:r>
      <w:r w:rsidRPr="00B20598">
        <w:rPr>
          <w:rStyle w:val="Emphasis"/>
          <w:rFonts w:ascii="Hando Trial" w:hAnsi="Hando Trial" w:cs="Arial"/>
          <w:bCs/>
          <w:iCs w:val="0"/>
        </w:rPr>
        <w:t>Exploring Memory and Self</w:t>
      </w:r>
      <w:r w:rsidRPr="00B20598">
        <w:rPr>
          <w:rStyle w:val="Emphasis"/>
          <w:rFonts w:ascii="Hando Trial" w:hAnsi="Hando Trial" w:cs="Arial"/>
          <w:i w:val="0"/>
          <w:iCs w:val="0"/>
        </w:rPr>
        <w:t>, Jendela, The Esplanade, Singapore</w:t>
      </w:r>
    </w:p>
    <w:p w14:paraId="0A348FD0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2003</w:t>
      </w:r>
      <w:r w:rsidRPr="00B20598">
        <w:rPr>
          <w:rFonts w:ascii="Hando Trial" w:hAnsi="Hando Trial" w:cs="Arial"/>
        </w:rPr>
        <w:t xml:space="preserve"> </w:t>
      </w:r>
      <w:r w:rsidRPr="00B20598">
        <w:rPr>
          <w:rFonts w:ascii="Hando Trial" w:hAnsi="Hando Trial" w:cs="Arial"/>
        </w:rPr>
        <w:tab/>
      </w:r>
      <w:r w:rsidRPr="00B20598">
        <w:rPr>
          <w:rFonts w:ascii="Hando Trial" w:hAnsi="Hando Trial" w:cs="Arial"/>
          <w:bCs/>
          <w:i/>
        </w:rPr>
        <w:t>Body.City</w:t>
      </w:r>
      <w:r w:rsidRPr="00B20598">
        <w:rPr>
          <w:rFonts w:ascii="Hando Trial" w:hAnsi="Hando Trial" w:cs="Arial"/>
          <w:b/>
          <w:bCs/>
        </w:rPr>
        <w:t xml:space="preserve">, </w:t>
      </w:r>
      <w:r w:rsidRPr="00B20598">
        <w:rPr>
          <w:rFonts w:ascii="Hando Trial" w:hAnsi="Hando Trial" w:cs="Arial"/>
        </w:rPr>
        <w:t>The House of World Cultures, Berlin. Curated by Geeta Kapur</w:t>
      </w:r>
    </w:p>
    <w:p w14:paraId="1D7DDEB4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2003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bCs/>
          <w:i/>
        </w:rPr>
        <w:t>Learning from*</w:t>
      </w:r>
      <w:r w:rsidRPr="00B20598">
        <w:rPr>
          <w:rFonts w:ascii="Hando Trial" w:hAnsi="Hando Trial" w:cs="Arial"/>
          <w:b/>
          <w:bCs/>
        </w:rPr>
        <w:t>,</w:t>
      </w:r>
      <w:r w:rsidRPr="00B20598">
        <w:rPr>
          <w:rFonts w:ascii="Hando Trial" w:hAnsi="Hando Trial" w:cs="Arial"/>
        </w:rPr>
        <w:t xml:space="preserve"> NGBK, Berlin and Kunsthalle Exnerqasse WUK, Vienna</w:t>
      </w:r>
      <w:r w:rsidRPr="00B20598">
        <w:rPr>
          <w:rFonts w:ascii="Hando Trial" w:hAnsi="Hando Trial" w:cs="Arial"/>
        </w:rPr>
        <w:br/>
      </w:r>
      <w:r w:rsidRPr="00B20598">
        <w:rPr>
          <w:rFonts w:ascii="Hando Trial" w:hAnsi="Hando Trial" w:cs="Arial"/>
          <w:b/>
        </w:rPr>
        <w:t>2003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OK. Video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Indonesian National Gallery, Jakarta</w:t>
      </w:r>
      <w:r w:rsidRPr="00B20598">
        <w:rPr>
          <w:rFonts w:ascii="Hando Trial" w:hAnsi="Hando Trial" w:cs="Arial"/>
        </w:rPr>
        <w:br/>
      </w:r>
      <w:r w:rsidRPr="00B20598">
        <w:rPr>
          <w:rFonts w:ascii="Hando Trial" w:hAnsi="Hando Trial" w:cs="Arial"/>
          <w:b/>
        </w:rPr>
        <w:t>2003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Video Brasil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Sao Paulo</w:t>
      </w:r>
      <w:r w:rsidRPr="00B20598">
        <w:rPr>
          <w:rFonts w:ascii="Hando Trial" w:hAnsi="Hando Trial" w:cs="Arial"/>
        </w:rPr>
        <w:br/>
      </w:r>
      <w:r w:rsidRPr="00B20598">
        <w:rPr>
          <w:rFonts w:ascii="Hando Trial" w:hAnsi="Hando Trial" w:cs="Arial"/>
          <w:b/>
        </w:rPr>
        <w:t>2003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bCs/>
          <w:i/>
        </w:rPr>
        <w:t>Peace Taxi</w:t>
      </w:r>
      <w:r w:rsidRPr="00B20598">
        <w:rPr>
          <w:rFonts w:ascii="Hando Trial" w:hAnsi="Hando Trial" w:cs="Arial"/>
          <w:b/>
          <w:bCs/>
        </w:rPr>
        <w:t>,</w:t>
      </w:r>
      <w:r w:rsidRPr="00B20598">
        <w:rPr>
          <w:rFonts w:ascii="Hando Trial" w:hAnsi="Hando Trial" w:cs="Arial"/>
        </w:rPr>
        <w:t xml:space="preserve"> Public Mobile Installation in Taxi’s, Toronto. Curated by SAVAC.</w:t>
      </w:r>
    </w:p>
    <w:p w14:paraId="00D56574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2003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bCs/>
          <w:i/>
        </w:rPr>
        <w:t>Diverge</w:t>
      </w:r>
      <w:r w:rsidRPr="00B20598">
        <w:rPr>
          <w:rFonts w:ascii="Hando Trial" w:hAnsi="Hando Trial" w:cs="Arial"/>
        </w:rPr>
        <w:t>, NGMA, Mumbai. Curated by Geeta Kapur and Chaitanya Sambrani</w:t>
      </w:r>
    </w:p>
    <w:p w14:paraId="15A1C040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2003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bCs/>
          <w:i/>
        </w:rPr>
        <w:t>Video Art Road Show 1 &amp; 2</w:t>
      </w:r>
      <w:r w:rsidRPr="00B20598">
        <w:rPr>
          <w:rFonts w:ascii="Hando Trial" w:hAnsi="Hando Trial" w:cs="Arial"/>
          <w:b/>
          <w:bCs/>
        </w:rPr>
        <w:t xml:space="preserve">, </w:t>
      </w:r>
      <w:r w:rsidRPr="00B20598">
        <w:rPr>
          <w:rFonts w:ascii="Hando Trial" w:hAnsi="Hando Trial" w:cs="Arial"/>
        </w:rPr>
        <w:t>Carter Road, Mumbai. Facilitated by Shilpa Gupta</w:t>
      </w:r>
    </w:p>
    <w:p w14:paraId="79591810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2003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bCs/>
          <w:i/>
        </w:rPr>
        <w:t>10</w:t>
      </w:r>
      <w:r w:rsidRPr="00B20598">
        <w:rPr>
          <w:rFonts w:ascii="Hando Trial" w:hAnsi="Hando Trial" w:cs="Arial"/>
          <w:bCs/>
          <w:i/>
          <w:vertAlign w:val="superscript"/>
        </w:rPr>
        <w:t>th</w:t>
      </w:r>
      <w:r w:rsidRPr="00B20598">
        <w:rPr>
          <w:rFonts w:ascii="Hando Trial" w:hAnsi="Hando Trial" w:cs="Arial"/>
          <w:bCs/>
          <w:i/>
        </w:rPr>
        <w:t xml:space="preserve"> Biennial of Moving Images</w:t>
      </w:r>
      <w:r w:rsidRPr="00B20598">
        <w:rPr>
          <w:rFonts w:ascii="Hando Trial" w:hAnsi="Hando Trial" w:cs="Arial"/>
          <w:b/>
          <w:bCs/>
        </w:rPr>
        <w:t xml:space="preserve">, </w:t>
      </w:r>
      <w:r w:rsidRPr="00B20598">
        <w:rPr>
          <w:rFonts w:ascii="Hando Trial" w:hAnsi="Hando Trial" w:cs="Arial"/>
        </w:rPr>
        <w:t>Centre Pour l’ Image Contemoraine, Geneva</w:t>
      </w:r>
    </w:p>
    <w:p w14:paraId="69FD07B9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2002</w:t>
      </w:r>
      <w:r w:rsidRPr="00B20598">
        <w:rPr>
          <w:rFonts w:ascii="Hando Trial" w:hAnsi="Hando Trial" w:cs="Arial"/>
        </w:rPr>
        <w:t xml:space="preserve"> </w:t>
      </w:r>
      <w:r w:rsidRPr="00B20598">
        <w:rPr>
          <w:rFonts w:ascii="Hando Trial" w:hAnsi="Hando Trial" w:cs="Arial"/>
        </w:rPr>
        <w:tab/>
      </w:r>
      <w:r w:rsidRPr="00B20598">
        <w:rPr>
          <w:rFonts w:ascii="Hando Trial" w:hAnsi="Hando Trial" w:cs="Arial"/>
          <w:i/>
        </w:rPr>
        <w:t>Upstream</w:t>
      </w:r>
      <w:r w:rsidRPr="00B20598">
        <w:rPr>
          <w:rFonts w:ascii="Hando Trial" w:hAnsi="Hando Trial" w:cs="Arial"/>
        </w:rPr>
        <w:t>, Hoorn and Scheepvaartmuseum, Amsterdam. Curated by Marjolijn Hessing and Helga Lasschuijt</w:t>
      </w:r>
    </w:p>
    <w:p w14:paraId="2B1E27A3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Wayside Deity</w:t>
      </w:r>
      <w:r w:rsidRPr="00B20598">
        <w:rPr>
          <w:rFonts w:ascii="Hando Trial" w:hAnsi="Hando Trial" w:cs="Arial"/>
        </w:rPr>
        <w:t>, (Two person show) Art Inc Gallery, New Delhi</w:t>
      </w:r>
    </w:p>
    <w:p w14:paraId="3EE3737A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New Territories</w:t>
      </w:r>
      <w:r w:rsidRPr="00B20598">
        <w:rPr>
          <w:rFonts w:ascii="Hando Trial" w:hAnsi="Hando Trial" w:cs="Arial"/>
        </w:rPr>
        <w:t>, The Arches, Glasgow. Curated by Nikki Mcclian</w:t>
      </w:r>
    </w:p>
    <w:p w14:paraId="36D1F24D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Site + Sight</w:t>
      </w:r>
      <w:r w:rsidRPr="00B20598">
        <w:rPr>
          <w:rFonts w:ascii="Hando Trial" w:hAnsi="Hando Trial" w:cs="Arial"/>
        </w:rPr>
        <w:t>, Earl Lu Gallery, Singapore. Curated by BingHui HuangFu</w:t>
      </w:r>
    </w:p>
    <w:p w14:paraId="2F494BCA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New Indian Art : Home Street Shrine Bazaar Museum</w:t>
      </w:r>
      <w:r w:rsidRPr="00B20598">
        <w:rPr>
          <w:rFonts w:ascii="Hando Trial" w:hAnsi="Hando Trial" w:cs="Arial"/>
          <w:b/>
        </w:rPr>
        <w:t>,</w:t>
      </w:r>
      <w:r w:rsidRPr="00B20598">
        <w:rPr>
          <w:rFonts w:ascii="Hando Trial" w:hAnsi="Hando Trial" w:cs="Arial"/>
        </w:rPr>
        <w:t xml:space="preserve"> Manchester City Gallery, Manchester. Curated by Gulam Mohammed Sheikh and Jyotinder Jain</w:t>
      </w:r>
    </w:p>
    <w:p w14:paraId="29ED59BA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Mango</w:t>
      </w:r>
      <w:r w:rsidRPr="00B20598">
        <w:rPr>
          <w:rFonts w:ascii="Hando Trial" w:hAnsi="Hando Trial" w:cs="Arial"/>
        </w:rPr>
        <w:t>, South Asian Women’s Creative Collective, The Talwar Gallery, New York</w:t>
      </w:r>
    </w:p>
    <w:p w14:paraId="11980A24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Self</w:t>
      </w:r>
      <w:r w:rsidRPr="00B20598">
        <w:rPr>
          <w:rFonts w:ascii="Hando Trial" w:hAnsi="Hando Trial" w:cs="Arial"/>
        </w:rPr>
        <w:t>, Institute of Modern art, Brisbane. Curated by Johan Pijnappel</w:t>
      </w:r>
    </w:p>
    <w:p w14:paraId="10C9CB31" w14:textId="77777777" w:rsidR="00B20598" w:rsidRPr="00B20598" w:rsidRDefault="00B20598" w:rsidP="00B20598">
      <w:pPr>
        <w:rPr>
          <w:rFonts w:ascii="Hando Trial" w:hAnsi="Hando Trial"/>
        </w:rPr>
      </w:pPr>
      <w:r w:rsidRPr="00B20598">
        <w:rPr>
          <w:rFonts w:ascii="Hando Trial" w:hAnsi="Hando Trial" w:cs="Arial"/>
          <w:b/>
        </w:rPr>
        <w:t>2002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/>
          <w:i/>
        </w:rPr>
        <w:t>Moist</w:t>
      </w:r>
      <w:r w:rsidRPr="00B20598">
        <w:rPr>
          <w:rFonts w:ascii="Hando Trial" w:hAnsi="Hando Trial"/>
        </w:rPr>
        <w:t>, Multimedia Arts Asia Pacific, Beijing. Curated by Kim Machan</w:t>
      </w:r>
    </w:p>
    <w:p w14:paraId="2884CE8D" w14:textId="77777777" w:rsidR="00B20598" w:rsidRPr="00B20598" w:rsidRDefault="00B20598" w:rsidP="00B20598">
      <w:pPr>
        <w:rPr>
          <w:rFonts w:ascii="Hando Trial" w:hAnsi="Hando Trial"/>
        </w:rPr>
      </w:pPr>
      <w:r w:rsidRPr="00B20598">
        <w:rPr>
          <w:rFonts w:ascii="Hando Trial" w:hAnsi="Hando Trial" w:cs="Arial"/>
          <w:b/>
        </w:rPr>
        <w:t>2002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/>
          <w:i/>
        </w:rPr>
        <w:t>Cross Currents</w:t>
      </w:r>
      <w:r w:rsidRPr="00B20598">
        <w:rPr>
          <w:rFonts w:ascii="Hando Trial" w:hAnsi="Hando Trial"/>
          <w:b/>
        </w:rPr>
        <w:t xml:space="preserve">, </w:t>
      </w:r>
      <w:r w:rsidRPr="00B20598">
        <w:rPr>
          <w:rFonts w:ascii="Hando Trial" w:hAnsi="Hando Trial"/>
        </w:rPr>
        <w:t>Jehangir Art Gallery, Mumbai. Curated by Anupa Mehta</w:t>
      </w:r>
    </w:p>
    <w:p w14:paraId="09F4B019" w14:textId="77777777" w:rsidR="00B20598" w:rsidRPr="00B20598" w:rsidRDefault="00B20598" w:rsidP="00B20598">
      <w:pPr>
        <w:ind w:left="720" w:hanging="720"/>
        <w:rPr>
          <w:rFonts w:ascii="Hando Trial" w:hAnsi="Hando Trial"/>
        </w:rPr>
      </w:pPr>
      <w:r w:rsidRPr="00B20598">
        <w:rPr>
          <w:rFonts w:ascii="Hando Trial" w:hAnsi="Hando Trial" w:cs="Arial"/>
          <w:b/>
        </w:rPr>
        <w:t>2002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/>
          <w:i/>
        </w:rPr>
        <w:t>Life in the time of Cholera</w:t>
      </w:r>
      <w:r w:rsidRPr="00B20598">
        <w:rPr>
          <w:rFonts w:ascii="Hando Trial" w:hAnsi="Hando Trial"/>
          <w:b/>
        </w:rPr>
        <w:t xml:space="preserve">, </w:t>
      </w:r>
      <w:r w:rsidRPr="00B20598">
        <w:rPr>
          <w:rFonts w:ascii="Hando Trial" w:hAnsi="Hando Trial"/>
        </w:rPr>
        <w:t>APJ New Media Gallery, New Delhi. Curated by Pooja Sood</w:t>
      </w:r>
    </w:p>
    <w:p w14:paraId="0B145D64" w14:textId="77777777" w:rsidR="00B20598" w:rsidRPr="00B20598" w:rsidRDefault="00B20598" w:rsidP="00B20598">
      <w:pPr>
        <w:ind w:left="720" w:hanging="720"/>
        <w:rPr>
          <w:rFonts w:ascii="Hando Trial" w:hAnsi="Hando Trial"/>
        </w:rPr>
      </w:pPr>
      <w:r w:rsidRPr="00B20598">
        <w:rPr>
          <w:rFonts w:ascii="Hando Trial" w:hAnsi="Hando Trial" w:cs="Arial"/>
          <w:b/>
        </w:rPr>
        <w:lastRenderedPageBreak/>
        <w:t>2002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Aar-Paar 2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Public art exchange project of between India and Pakistan. Facilitated by Shilpa Gupta and Huma Mulji</w:t>
      </w:r>
    </w:p>
    <w:p w14:paraId="274F828C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2002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India Sabka</w:t>
      </w:r>
      <w:r w:rsidRPr="00B20598">
        <w:rPr>
          <w:rFonts w:ascii="Hando Trial" w:hAnsi="Hando Trial" w:cs="Arial"/>
        </w:rPr>
        <w:t>, Y B Chavan Centre, Mumbai</w:t>
      </w:r>
    </w:p>
    <w:p w14:paraId="304FF7B2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2001</w:t>
      </w:r>
      <w:r w:rsidRPr="00B20598">
        <w:rPr>
          <w:rFonts w:ascii="Hando Trial" w:hAnsi="Hando Trial" w:cs="Arial"/>
        </w:rPr>
        <w:t xml:space="preserve"> </w:t>
      </w:r>
      <w:r w:rsidRPr="00B20598">
        <w:rPr>
          <w:rFonts w:ascii="Hando Trial" w:hAnsi="Hando Trial" w:cs="Arial"/>
        </w:rPr>
        <w:tab/>
      </w:r>
      <w:r w:rsidRPr="00B20598">
        <w:rPr>
          <w:rFonts w:ascii="Hando Trial" w:hAnsi="Hando Trial" w:cs="Arial"/>
          <w:i/>
        </w:rPr>
        <w:t>Century City : Art and Culture in the Modern Metropolis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Tate Modern, London. Curated by Geeta Kapur and Ashish Rajadhaksha</w:t>
      </w:r>
    </w:p>
    <w:p w14:paraId="06DE4268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2001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Trash</w:t>
      </w:r>
      <w:r w:rsidRPr="00B20598">
        <w:rPr>
          <w:rFonts w:ascii="Hando Trial" w:hAnsi="Hando Trial" w:cs="Arial"/>
        </w:rPr>
        <w:t>, Experimenta Media Arts: BlackBox, Victoria Arts Centre, Melbourne</w:t>
      </w:r>
    </w:p>
    <w:p w14:paraId="17A641FC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2001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Interactiva 01</w:t>
      </w:r>
      <w:r w:rsidRPr="00B20598">
        <w:rPr>
          <w:rFonts w:ascii="Hando Trial" w:hAnsi="Hando Trial" w:cs="Arial"/>
        </w:rPr>
        <w:t>, Museum of Contemporary Art, Merida. Curated by Raul Balanquet.</w:t>
      </w:r>
    </w:p>
    <w:p w14:paraId="603E2ED8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2001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Vdor21/Break21</w:t>
      </w:r>
      <w:r w:rsidRPr="00B20598">
        <w:rPr>
          <w:rFonts w:ascii="Hando Trial" w:hAnsi="Hando Trial" w:cs="Arial"/>
        </w:rPr>
        <w:t xml:space="preserve">, IV international festival of independent young artists, Slovenia. </w:t>
      </w:r>
    </w:p>
    <w:p w14:paraId="4C980D8D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2000</w:t>
      </w:r>
      <w:r w:rsidRPr="00B20598">
        <w:rPr>
          <w:rFonts w:ascii="Hando Trial" w:hAnsi="Hando Trial" w:cs="Arial"/>
        </w:rPr>
        <w:t xml:space="preserve"> </w:t>
      </w:r>
      <w:r w:rsidRPr="00B20598">
        <w:rPr>
          <w:rFonts w:ascii="Hando Trial" w:hAnsi="Hando Trial" w:cs="Arial"/>
        </w:rPr>
        <w:tab/>
      </w:r>
      <w:r w:rsidRPr="00B20598">
        <w:rPr>
          <w:rFonts w:ascii="Hando Trial" w:hAnsi="Hando Trial" w:cs="Arial"/>
          <w:i/>
        </w:rPr>
        <w:t>Embarkations</w:t>
      </w:r>
      <w:r w:rsidRPr="00B20598">
        <w:rPr>
          <w:rFonts w:ascii="Hando Trial" w:hAnsi="Hando Trial" w:cs="Arial"/>
        </w:rPr>
        <w:t>, Sakshi Gallery. Mumbai. Curated by Yashodhara Dalmia</w:t>
      </w:r>
    </w:p>
    <w:p w14:paraId="004CC872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2000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Kala Ghoda - A Meeting Place</w:t>
      </w:r>
      <w:r w:rsidRPr="00B20598">
        <w:rPr>
          <w:rFonts w:ascii="Hando Trial" w:hAnsi="Hando Trial" w:cs="Arial"/>
        </w:rPr>
        <w:t xml:space="preserve">, Collaborative installation with Architect Abha Narain Lamba, Gallery Chemould, Mumbai </w:t>
      </w:r>
    </w:p>
    <w:p w14:paraId="1CB2784F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2000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Ideas and Images</w:t>
      </w:r>
      <w:r w:rsidRPr="00B20598">
        <w:rPr>
          <w:rFonts w:ascii="Hando Trial" w:hAnsi="Hando Trial" w:cs="Arial"/>
        </w:rPr>
        <w:t>, National Gallery of Modern Art, Mumbai</w:t>
      </w:r>
    </w:p>
    <w:p w14:paraId="05BE3FB4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2000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Aar-Paar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Public art exchange project of between India and Pakistan. Facilitated by Shilpa Gupta and Huma Mulji</w:t>
      </w:r>
    </w:p>
    <w:p w14:paraId="6E9E8573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1999</w:t>
      </w:r>
      <w:r w:rsidRPr="00B20598">
        <w:rPr>
          <w:rFonts w:ascii="Hando Trial" w:hAnsi="Hando Trial" w:cs="Arial"/>
        </w:rPr>
        <w:t xml:space="preserve"> </w:t>
      </w:r>
      <w:r w:rsidRPr="00B20598">
        <w:rPr>
          <w:rFonts w:ascii="Hando Trial" w:hAnsi="Hando Trial" w:cs="Arial"/>
        </w:rPr>
        <w:tab/>
      </w:r>
      <w:r w:rsidRPr="00B20598">
        <w:rPr>
          <w:rFonts w:ascii="Hando Trial" w:hAnsi="Hando Trial" w:cs="Arial"/>
          <w:i/>
        </w:rPr>
        <w:t>Brief Experience (Part II)</w:t>
      </w:r>
      <w:r w:rsidRPr="00B20598">
        <w:rPr>
          <w:rFonts w:ascii="Hando Trial" w:hAnsi="Hando Trial" w:cs="Arial"/>
        </w:rPr>
        <w:t xml:space="preserve">, Lakeeren Gallery, Mumbai </w:t>
      </w:r>
    </w:p>
    <w:p w14:paraId="52727B4C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1999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Young Artists</w:t>
      </w:r>
      <w:r w:rsidRPr="00B20598">
        <w:rPr>
          <w:rFonts w:ascii="Hando Trial" w:hAnsi="Hando Trial" w:cs="Arial"/>
        </w:rPr>
        <w:t>, National Gallery of Modern Art, Mumbai</w:t>
      </w:r>
    </w:p>
    <w:p w14:paraId="0CF0E974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1999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Legatee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 xml:space="preserve">The Fine Arts Company, Mumbai </w:t>
      </w:r>
    </w:p>
    <w:p w14:paraId="1138CEA0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1999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The Edge of the Century</w:t>
      </w:r>
      <w:r w:rsidRPr="00B20598">
        <w:rPr>
          <w:rFonts w:ascii="Hando Trial" w:hAnsi="Hando Trial" w:cs="Arial"/>
        </w:rPr>
        <w:t>, Arpana Gallery, New Delhi. Curated by Amit Mukhapadhya.</w:t>
      </w:r>
    </w:p>
    <w:p w14:paraId="4B5B8E8A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1998</w:t>
      </w:r>
      <w:r w:rsidRPr="00B20598">
        <w:rPr>
          <w:rFonts w:ascii="Hando Trial" w:hAnsi="Hando Trial" w:cs="Arial"/>
        </w:rPr>
        <w:t xml:space="preserve"> </w:t>
      </w:r>
      <w:r w:rsidRPr="00B20598">
        <w:rPr>
          <w:rFonts w:ascii="Hando Trial" w:hAnsi="Hando Trial" w:cs="Arial"/>
        </w:rPr>
        <w:tab/>
      </w:r>
      <w:r w:rsidRPr="00B20598">
        <w:rPr>
          <w:rFonts w:ascii="Hando Trial" w:hAnsi="Hando Trial" w:cs="Arial"/>
          <w:i/>
        </w:rPr>
        <w:t>Altered Altars</w:t>
      </w:r>
      <w:r w:rsidRPr="00B20598">
        <w:rPr>
          <w:rFonts w:ascii="Hando Trial" w:hAnsi="Hando Trial" w:cs="Arial"/>
        </w:rPr>
        <w:t>, (three person show), Lakeeren Art Gallery, Mumbai</w:t>
      </w:r>
    </w:p>
    <w:p w14:paraId="127829BD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1997</w:t>
      </w:r>
      <w:r w:rsidRPr="00B20598">
        <w:rPr>
          <w:rFonts w:ascii="Hando Trial" w:hAnsi="Hando Trial" w:cs="Arial"/>
        </w:rPr>
        <w:t xml:space="preserve"> </w:t>
      </w:r>
      <w:r w:rsidRPr="00B20598">
        <w:rPr>
          <w:rFonts w:ascii="Hando Trial" w:hAnsi="Hando Trial" w:cs="Arial"/>
        </w:rPr>
        <w:tab/>
      </w:r>
      <w:r w:rsidRPr="00B20598">
        <w:rPr>
          <w:rFonts w:ascii="Hando Trial" w:hAnsi="Hando Trial" w:cs="Arial"/>
          <w:i/>
        </w:rPr>
        <w:t>Gift / Flag / Stamp for India</w:t>
      </w:r>
      <w:r w:rsidRPr="00B20598">
        <w:rPr>
          <w:rFonts w:ascii="Hando Trial" w:hAnsi="Hando Trial" w:cs="Arial"/>
        </w:rPr>
        <w:t>, A SAHMAT Exhibition</w:t>
      </w:r>
    </w:p>
    <w:p w14:paraId="26E5F6D4" w14:textId="77777777" w:rsidR="00B20598" w:rsidRPr="00B20598" w:rsidRDefault="00B20598" w:rsidP="00B20598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1998</w:t>
      </w:r>
      <w:r w:rsidRPr="00B20598">
        <w:rPr>
          <w:rFonts w:ascii="Hando Trial" w:hAnsi="Hando Trial" w:cs="Arial"/>
          <w:b/>
        </w:rPr>
        <w:tab/>
      </w:r>
      <w:r w:rsidRPr="00B20598">
        <w:rPr>
          <w:rFonts w:ascii="Hando Trial" w:hAnsi="Hando Trial" w:cs="Arial"/>
          <w:i/>
        </w:rPr>
        <w:t>Jagruti- 50 Years of Independence</w:t>
      </w:r>
      <w:r w:rsidRPr="00B20598">
        <w:rPr>
          <w:rFonts w:ascii="Hando Trial" w:hAnsi="Hando Trial" w:cs="Arial"/>
        </w:rPr>
        <w:t xml:space="preserve">, Outdoor Installation, Lakeeren Art Gallery, Mumbai </w:t>
      </w:r>
    </w:p>
    <w:p w14:paraId="5F3ADB36" w14:textId="6116E972" w:rsid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1996</w:t>
      </w:r>
      <w:r w:rsidRPr="00B20598">
        <w:rPr>
          <w:rFonts w:ascii="Hando Trial" w:hAnsi="Hando Trial" w:cs="Arial"/>
        </w:rPr>
        <w:t xml:space="preserve"> </w:t>
      </w:r>
      <w:r w:rsidRPr="00B20598">
        <w:rPr>
          <w:rFonts w:ascii="Hando Trial" w:hAnsi="Hando Trial" w:cs="Arial"/>
        </w:rPr>
        <w:tab/>
      </w:r>
      <w:r w:rsidRPr="00B20598">
        <w:rPr>
          <w:rFonts w:ascii="Hando Trial" w:hAnsi="Hando Trial" w:cs="Arial"/>
          <w:i/>
        </w:rPr>
        <w:t>Miniature Format Show</w:t>
      </w:r>
      <w:r w:rsidRPr="00B20598">
        <w:rPr>
          <w:rFonts w:ascii="Hando Trial" w:hAnsi="Hando Trial" w:cs="Arial"/>
        </w:rPr>
        <w:t>, Sans Tache Gallery, Mumbai</w:t>
      </w:r>
    </w:p>
    <w:p w14:paraId="4706ADE1" w14:textId="77777777" w:rsidR="00BB7A87" w:rsidRPr="00B20598" w:rsidRDefault="00BB7A87" w:rsidP="00B20598">
      <w:pPr>
        <w:rPr>
          <w:rFonts w:ascii="Hando Trial" w:hAnsi="Hando Trial" w:cs="Arial"/>
        </w:rPr>
      </w:pPr>
    </w:p>
    <w:p w14:paraId="6FF8894C" w14:textId="77777777" w:rsidR="00B20598" w:rsidRPr="00B20598" w:rsidRDefault="00B20598" w:rsidP="00B20598">
      <w:pPr>
        <w:rPr>
          <w:rFonts w:ascii="Hando Trial" w:hAnsi="Hando Trial" w:cs="Arial"/>
        </w:rPr>
      </w:pPr>
    </w:p>
    <w:p w14:paraId="2CB80AEB" w14:textId="6649670E" w:rsidR="00B20598" w:rsidRDefault="00B20598" w:rsidP="00B20598">
      <w:pPr>
        <w:rPr>
          <w:rFonts w:ascii="Hando Trial" w:hAnsi="Hando Trial" w:cs="Arial"/>
          <w:b/>
        </w:rPr>
      </w:pPr>
      <w:r w:rsidRPr="00B20598">
        <w:rPr>
          <w:rFonts w:ascii="Hando Trial" w:hAnsi="Hando Trial" w:cs="Arial"/>
          <w:b/>
        </w:rPr>
        <w:t xml:space="preserve">OUTDOOR PROJECTS/ COLLABORATIONS </w:t>
      </w:r>
    </w:p>
    <w:p w14:paraId="29036784" w14:textId="705B984A" w:rsidR="00BB7A87" w:rsidRPr="00B20598" w:rsidRDefault="00BB7A87" w:rsidP="00BB7A87">
      <w:pPr>
        <w:ind w:left="720" w:hanging="720"/>
        <w:rPr>
          <w:rFonts w:ascii="Hando Trial" w:hAnsi="Hando Trial" w:cs="Arial"/>
          <w:b/>
        </w:rPr>
      </w:pPr>
      <w:r>
        <w:rPr>
          <w:rFonts w:ascii="Hando Trial" w:hAnsi="Hando Trial" w:cs="Arial"/>
          <w:b/>
        </w:rPr>
        <w:t>2024</w:t>
      </w:r>
      <w:r>
        <w:rPr>
          <w:rFonts w:ascii="Hando Trial" w:hAnsi="Hando Trial" w:cs="Arial"/>
          <w:b/>
        </w:rPr>
        <w:tab/>
      </w:r>
      <w:r w:rsidRPr="00BB7A87">
        <w:rPr>
          <w:rFonts w:ascii="Hando Trial" w:hAnsi="Hando Trial" w:cs="Arial"/>
          <w:bCs/>
        </w:rPr>
        <w:t xml:space="preserve">NG Teng Fong Roof Garden Commission: </w:t>
      </w:r>
      <w:r w:rsidRPr="00BB7A87">
        <w:rPr>
          <w:rFonts w:ascii="Hando Trial" w:hAnsi="Hando Trial" w:cs="Arial"/>
          <w:bCs/>
          <w:i/>
          <w:iCs/>
        </w:rPr>
        <w:t>Shilpa Gupta: Untitled</w:t>
      </w:r>
      <w:r>
        <w:rPr>
          <w:rFonts w:ascii="Hando Trial" w:hAnsi="Hando Trial" w:cs="Arial"/>
          <w:bCs/>
        </w:rPr>
        <w:t xml:space="preserve">, </w:t>
      </w:r>
      <w:r w:rsidRPr="00BB7A87">
        <w:rPr>
          <w:rFonts w:ascii="Hando Trial" w:hAnsi="Hando Trial" w:cs="Arial"/>
          <w:bCs/>
        </w:rPr>
        <w:t>National Gallery Singapore</w:t>
      </w:r>
      <w:r>
        <w:rPr>
          <w:rFonts w:ascii="Hando Trial" w:hAnsi="Hando Trial" w:cs="Arial"/>
          <w:bCs/>
        </w:rPr>
        <w:t>, Singapore</w:t>
      </w:r>
    </w:p>
    <w:p w14:paraId="2B8798D6" w14:textId="24FAD976" w:rsidR="00B20598" w:rsidRPr="00B20598" w:rsidRDefault="00C83911" w:rsidP="00C83911">
      <w:pPr>
        <w:ind w:left="720" w:hanging="720"/>
        <w:rPr>
          <w:rFonts w:ascii="Hando Trial" w:hAnsi="Hando Trial"/>
        </w:rPr>
      </w:pPr>
      <w:r w:rsidRPr="00C83911">
        <w:rPr>
          <w:rFonts w:ascii="Hando Trial" w:hAnsi="Hando Trial"/>
          <w:b/>
          <w:bCs/>
        </w:rPr>
        <w:t>2024</w:t>
      </w:r>
      <w:r>
        <w:rPr>
          <w:rFonts w:ascii="Hando Trial" w:hAnsi="Hando Trial"/>
        </w:rPr>
        <w:tab/>
        <w:t>I live under your sky too, Permanent Public Artwork, commissioned by Qatar Museums, MIA park, Doha, Qatar</w:t>
      </w:r>
    </w:p>
    <w:p w14:paraId="0BFF1DD1" w14:textId="77777777" w:rsidR="00B20598" w:rsidRPr="00B20598" w:rsidRDefault="00B20598" w:rsidP="00B544D1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2012</w:t>
      </w:r>
      <w:r w:rsidRPr="00B20598">
        <w:rPr>
          <w:rFonts w:ascii="Hando Trial" w:hAnsi="Hando Trial" w:cs="Arial"/>
        </w:rPr>
        <w:tab/>
      </w:r>
      <w:r w:rsidRPr="00B20598">
        <w:rPr>
          <w:rFonts w:ascii="Hando Trial" w:hAnsi="Hando Trial" w:cs="Arial"/>
          <w:bCs/>
          <w:i/>
          <w:iCs/>
        </w:rPr>
        <w:t>Nixon in China Opera</w:t>
      </w:r>
      <w:r w:rsidRPr="00B20598">
        <w:rPr>
          <w:rFonts w:ascii="Hando Trial" w:hAnsi="Hando Trial" w:cs="Arial"/>
          <w:b/>
        </w:rPr>
        <w:t xml:space="preserve"> </w:t>
      </w:r>
      <w:r w:rsidRPr="00B20598">
        <w:rPr>
          <w:rFonts w:ascii="Hando Trial" w:hAnsi="Hando Trial" w:cs="Arial"/>
        </w:rPr>
        <w:t>Theatre Du Chatelet,</w:t>
      </w:r>
      <w:r w:rsidRPr="00B20598">
        <w:rPr>
          <w:rFonts w:ascii="Hando Trial" w:hAnsi="Hando Trial" w:cs="Arial"/>
          <w:b/>
        </w:rPr>
        <w:t xml:space="preserve"> </w:t>
      </w:r>
      <w:r w:rsidRPr="00B20598">
        <w:rPr>
          <w:rFonts w:ascii="Hando Trial" w:hAnsi="Hando Trial" w:cs="Arial"/>
        </w:rPr>
        <w:t xml:space="preserve">Paris. Composed by John Adams, Directed by Shi Zeng. Set Design by Shilpa Gupta </w:t>
      </w:r>
    </w:p>
    <w:p w14:paraId="552786C2" w14:textId="77777777" w:rsidR="00B20598" w:rsidRPr="00B20598" w:rsidRDefault="00B20598" w:rsidP="00B544D1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2009</w:t>
      </w:r>
      <w:r w:rsidRPr="00B20598">
        <w:rPr>
          <w:rFonts w:ascii="Hando Trial" w:hAnsi="Hando Trial" w:cs="Arial"/>
        </w:rPr>
        <w:tab/>
        <w:t xml:space="preserve">Curated </w:t>
      </w:r>
      <w:r w:rsidRPr="00B20598">
        <w:rPr>
          <w:rFonts w:ascii="Hando Trial" w:hAnsi="Hando Trial" w:cs="Arial"/>
          <w:i/>
        </w:rPr>
        <w:t>Transformations:</w:t>
      </w:r>
      <w:r w:rsidRPr="00B20598">
        <w:rPr>
          <w:rFonts w:ascii="Hando Trial" w:hAnsi="Hando Trial" w:cs="Arial"/>
        </w:rPr>
        <w:t xml:space="preserve"> </w:t>
      </w:r>
      <w:r w:rsidRPr="00B20598">
        <w:rPr>
          <w:rFonts w:ascii="Hando Trial" w:hAnsi="Hando Trial" w:cs="Arial"/>
          <w:i/>
          <w:iCs/>
        </w:rPr>
        <w:t>Video Art Selection</w:t>
      </w:r>
      <w:r w:rsidRPr="00B20598">
        <w:rPr>
          <w:rFonts w:ascii="Hando Trial" w:hAnsi="Hando Trial" w:cs="Arial"/>
        </w:rPr>
        <w:t xml:space="preserve">, </w:t>
      </w:r>
      <w:r w:rsidRPr="00B20598">
        <w:rPr>
          <w:rFonts w:ascii="Hando Trial" w:hAnsi="Hando Trial" w:cs="Arial"/>
          <w:bCs/>
        </w:rPr>
        <w:t>Indian Highway</w:t>
      </w:r>
      <w:r w:rsidRPr="00B20598">
        <w:rPr>
          <w:rFonts w:ascii="Hando Trial" w:hAnsi="Hando Trial" w:cs="Arial"/>
          <w:b/>
        </w:rPr>
        <w:t xml:space="preserve"> </w:t>
      </w:r>
      <w:r w:rsidRPr="00B20598">
        <w:rPr>
          <w:rFonts w:ascii="Hando Trial" w:hAnsi="Hando Trial" w:cs="Arial"/>
        </w:rPr>
        <w:t>Herning Museum Of Contemporary Art, Denmark; MAC-Lyon, Maxii Rome</w:t>
      </w:r>
    </w:p>
    <w:p w14:paraId="6869A447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2009</w:t>
      </w:r>
      <w:r w:rsidRPr="00B20598">
        <w:rPr>
          <w:rFonts w:ascii="Hando Trial" w:hAnsi="Hando Trial" w:cs="Arial"/>
        </w:rPr>
        <w:tab/>
      </w:r>
      <w:r w:rsidRPr="00B20598">
        <w:rPr>
          <w:rFonts w:ascii="Hando Trial" w:hAnsi="Hando Trial" w:cs="Arial"/>
          <w:bCs/>
          <w:i/>
          <w:iCs/>
        </w:rPr>
        <w:t xml:space="preserve">Shadow 3 </w:t>
      </w:r>
      <w:r w:rsidRPr="00B20598">
        <w:rPr>
          <w:rFonts w:ascii="Hando Trial" w:hAnsi="Hando Trial" w:cs="Arial"/>
        </w:rPr>
        <w:t>Public Installation</w:t>
      </w:r>
      <w:r w:rsidRPr="00B20598">
        <w:rPr>
          <w:rFonts w:ascii="Hando Trial" w:hAnsi="Hando Trial" w:cs="Arial"/>
          <w:b/>
        </w:rPr>
        <w:t xml:space="preserve"> </w:t>
      </w:r>
      <w:r w:rsidRPr="00B20598">
        <w:rPr>
          <w:rFonts w:ascii="Hando Trial" w:hAnsi="Hando Trial" w:cs="Arial"/>
        </w:rPr>
        <w:t xml:space="preserve">Carter Road, Celebrate Bandra </w:t>
      </w:r>
    </w:p>
    <w:p w14:paraId="37D035E6" w14:textId="77777777" w:rsidR="00B20598" w:rsidRPr="00B20598" w:rsidRDefault="00B20598" w:rsidP="00B544D1">
      <w:pPr>
        <w:ind w:left="720"/>
        <w:rPr>
          <w:rFonts w:ascii="Hando Trial" w:hAnsi="Hando Trial" w:cs="Arial"/>
        </w:rPr>
      </w:pPr>
      <w:r w:rsidRPr="00B20598">
        <w:rPr>
          <w:rFonts w:ascii="Hando Trial" w:hAnsi="Hando Trial" w:cs="Arial"/>
        </w:rPr>
        <w:t xml:space="preserve">Outdoor Photo Installation </w:t>
      </w:r>
      <w:r w:rsidRPr="00B544D1">
        <w:rPr>
          <w:rFonts w:ascii="Hando Trial" w:hAnsi="Hando Trial" w:cs="Arial"/>
          <w:bCs/>
          <w:i/>
          <w:iCs/>
        </w:rPr>
        <w:t>The Symbolic Efficiency of the Frame - Episode 1</w:t>
      </w:r>
      <w:r w:rsidRPr="00B20598">
        <w:rPr>
          <w:rFonts w:ascii="Hando Trial" w:hAnsi="Hando Trial" w:cs="Arial"/>
        </w:rPr>
        <w:t xml:space="preserve"> Tirana International Contemporary Art Biennial, Curated by Edi Muka and Joa Ljungberg</w:t>
      </w:r>
    </w:p>
    <w:p w14:paraId="49B086EE" w14:textId="77777777" w:rsidR="00B20598" w:rsidRPr="00B20598" w:rsidRDefault="00B20598" w:rsidP="00B544D1">
      <w:pPr>
        <w:ind w:left="720"/>
        <w:rPr>
          <w:rFonts w:ascii="Hando Trial" w:hAnsi="Hando Trial" w:cs="Arial"/>
        </w:rPr>
      </w:pPr>
      <w:r w:rsidRPr="00B20598">
        <w:rPr>
          <w:rFonts w:ascii="Hando Trial" w:hAnsi="Hando Trial" w:cs="Arial"/>
        </w:rPr>
        <w:t>Public Installation</w:t>
      </w:r>
      <w:r w:rsidRPr="00B20598">
        <w:rPr>
          <w:rFonts w:ascii="Hando Trial" w:hAnsi="Hando Trial" w:cs="Arial"/>
          <w:b/>
        </w:rPr>
        <w:t xml:space="preserve"> </w:t>
      </w:r>
      <w:r w:rsidRPr="00B544D1">
        <w:rPr>
          <w:rFonts w:ascii="Hando Trial" w:hAnsi="Hando Trial" w:cs="Arial"/>
          <w:bCs/>
          <w:i/>
          <w:iCs/>
        </w:rPr>
        <w:t>Atti Democratici Bolzano</w:t>
      </w:r>
      <w:r w:rsidRPr="00B20598">
        <w:rPr>
          <w:rFonts w:ascii="Hando Trial" w:hAnsi="Hando Trial" w:cs="Arial"/>
        </w:rPr>
        <w:t>. Curated by Angelika Burtscher, Luigi Coppola, Daniele Lupo and Judith Wielander</w:t>
      </w:r>
    </w:p>
    <w:p w14:paraId="14353227" w14:textId="77777777" w:rsidR="00B20598" w:rsidRPr="00B20598" w:rsidRDefault="00B20598" w:rsidP="00B544D1">
      <w:pPr>
        <w:ind w:left="720"/>
        <w:rPr>
          <w:rFonts w:ascii="Hando Trial" w:hAnsi="Hando Trial" w:cs="Arial"/>
        </w:rPr>
      </w:pPr>
      <w:r w:rsidRPr="00B544D1">
        <w:rPr>
          <w:rFonts w:ascii="Hando Trial" w:hAnsi="Hando Trial" w:cs="Arial"/>
          <w:i/>
          <w:iCs/>
        </w:rPr>
        <w:t>Performance in public spaces</w:t>
      </w:r>
      <w:r w:rsidRPr="00B20598">
        <w:rPr>
          <w:rFonts w:ascii="Hando Trial" w:hAnsi="Hando Trial" w:cs="Arial"/>
        </w:rPr>
        <w:t xml:space="preserve">, Dubai Art Fair, Supported by Art Asia Pacific Magazine </w:t>
      </w:r>
    </w:p>
    <w:p w14:paraId="57D1C5E7" w14:textId="77777777" w:rsidR="00B20598" w:rsidRPr="00B20598" w:rsidRDefault="00B20598" w:rsidP="00B544D1">
      <w:pPr>
        <w:ind w:firstLine="720"/>
        <w:rPr>
          <w:rFonts w:ascii="Hando Trial" w:hAnsi="Hando Trial" w:cs="Arial"/>
        </w:rPr>
      </w:pPr>
      <w:r w:rsidRPr="00B20598">
        <w:rPr>
          <w:rFonts w:ascii="Hando Trial" w:hAnsi="Hando Trial" w:cs="Arial"/>
        </w:rPr>
        <w:t xml:space="preserve">Public Installation, </w:t>
      </w:r>
      <w:r w:rsidRPr="00B544D1">
        <w:rPr>
          <w:rFonts w:ascii="Hando Trial" w:hAnsi="Hando Trial" w:cs="Arial"/>
          <w:bCs/>
          <w:i/>
          <w:iCs/>
        </w:rPr>
        <w:t>Contact Photo</w:t>
      </w:r>
      <w:r w:rsidRPr="00B20598">
        <w:rPr>
          <w:rFonts w:ascii="Hando Trial" w:hAnsi="Hando Trial" w:cs="Arial"/>
        </w:rPr>
        <w:t xml:space="preserve"> Harbourfront Centre, Toronto  </w:t>
      </w:r>
    </w:p>
    <w:p w14:paraId="25A2108D" w14:textId="5C0E473A" w:rsidR="00B20598" w:rsidRPr="00B20598" w:rsidRDefault="00B20598" w:rsidP="00B544D1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lastRenderedPageBreak/>
        <w:t>2007</w:t>
      </w:r>
      <w:r w:rsidRPr="00B20598">
        <w:rPr>
          <w:rFonts w:ascii="Hando Trial" w:hAnsi="Hando Trial" w:cs="Arial"/>
        </w:rPr>
        <w:tab/>
        <w:t>Outdoor Photo Installation,</w:t>
      </w:r>
      <w:r w:rsidRPr="00B20598">
        <w:rPr>
          <w:rFonts w:ascii="Hando Trial" w:hAnsi="Hando Trial" w:cs="Arial"/>
          <w:b/>
        </w:rPr>
        <w:t xml:space="preserve"> </w:t>
      </w:r>
      <w:r w:rsidRPr="00B544D1">
        <w:rPr>
          <w:rFonts w:ascii="Hando Trial" w:hAnsi="Hando Trial" w:cs="Arial"/>
          <w:i/>
          <w:iCs/>
        </w:rPr>
        <w:t>The Camoufla</w:t>
      </w:r>
      <w:r w:rsidR="00B544D1">
        <w:rPr>
          <w:rFonts w:ascii="Hando Trial" w:hAnsi="Hando Trial" w:cs="Arial"/>
          <w:i/>
          <w:iCs/>
        </w:rPr>
        <w:t>ge</w:t>
      </w:r>
      <w:r w:rsidRPr="00B20598">
        <w:rPr>
          <w:rFonts w:ascii="Hando Trial" w:hAnsi="Hando Trial" w:cs="Arial"/>
          <w:b/>
        </w:rPr>
        <w:t xml:space="preserve">, </w:t>
      </w:r>
      <w:r w:rsidRPr="00B20598">
        <w:rPr>
          <w:rFonts w:ascii="Hando Trial" w:hAnsi="Hando Trial" w:cs="Arial"/>
        </w:rPr>
        <w:t>Patio Art Center, Lodz. Curated by Mariusz Sołtysik and Aurelia Mandziuk.</w:t>
      </w:r>
      <w:r w:rsidRPr="00B20598">
        <w:rPr>
          <w:rFonts w:ascii="Hando Trial" w:hAnsi="Hando Trial" w:cs="Arial"/>
        </w:rPr>
        <w:br/>
      </w:r>
      <w:r w:rsidRPr="00B544D1">
        <w:rPr>
          <w:rFonts w:ascii="Hando Trial" w:hAnsi="Hando Trial" w:cs="Arial"/>
          <w:i/>
          <w:iCs/>
        </w:rPr>
        <w:t>Making Art Public</w:t>
      </w:r>
      <w:r w:rsidRPr="00B20598">
        <w:rPr>
          <w:rFonts w:ascii="Hando Trial" w:hAnsi="Hando Trial" w:cs="Arial"/>
        </w:rPr>
        <w:t>, Supported by TimeOut Magazine, Funded by Foundation for</w:t>
      </w:r>
      <w:r w:rsidR="00B544D1">
        <w:rPr>
          <w:rFonts w:ascii="Hando Trial" w:hAnsi="Hando Trial" w:cs="Arial"/>
        </w:rPr>
        <w:t xml:space="preserve"> </w:t>
      </w:r>
      <w:r w:rsidRPr="00B20598">
        <w:rPr>
          <w:rFonts w:ascii="Hando Trial" w:hAnsi="Hando Trial" w:cs="Arial"/>
        </w:rPr>
        <w:t>Indian Contemporary Art, New Delhi</w:t>
      </w:r>
    </w:p>
    <w:p w14:paraId="5561BEB3" w14:textId="77777777" w:rsidR="00B20598" w:rsidRPr="00B20598" w:rsidRDefault="00B20598" w:rsidP="00B544D1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2006</w:t>
      </w:r>
      <w:r w:rsidRPr="00B20598">
        <w:rPr>
          <w:rFonts w:ascii="Hando Trial" w:hAnsi="Hando Trial" w:cs="Arial"/>
        </w:rPr>
        <w:tab/>
        <w:t xml:space="preserve">Outdoor Photo Installation, </w:t>
      </w:r>
      <w:r w:rsidRPr="00B544D1">
        <w:rPr>
          <w:rFonts w:ascii="Hando Trial" w:hAnsi="Hando Trial" w:cs="Arial"/>
          <w:i/>
          <w:iCs/>
        </w:rPr>
        <w:t>All our Tomorrows: The Culture of Camouflage,</w:t>
      </w:r>
      <w:r w:rsidRPr="00B20598">
        <w:rPr>
          <w:rFonts w:ascii="Hando Trial" w:hAnsi="Hando Trial" w:cs="Arial"/>
        </w:rPr>
        <w:t xml:space="preserve"> Kunstraum der Universitaet Lueneburg, Lueneburg. Curated by Shaheen Merali</w:t>
      </w:r>
    </w:p>
    <w:p w14:paraId="21DDABD3" w14:textId="77777777" w:rsidR="00B20598" w:rsidRPr="00B20598" w:rsidRDefault="00B20598" w:rsidP="00DD7CB5">
      <w:pPr>
        <w:ind w:left="720" w:hanging="720"/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2005</w:t>
      </w:r>
      <w:r w:rsidRPr="00B20598">
        <w:rPr>
          <w:rFonts w:ascii="Hando Trial" w:hAnsi="Hando Trial" w:cs="Arial"/>
        </w:rPr>
        <w:tab/>
        <w:t xml:space="preserve">Facilitated </w:t>
      </w:r>
      <w:r w:rsidRPr="00DD7CB5">
        <w:rPr>
          <w:rFonts w:ascii="Hando Trial" w:hAnsi="Hando Trial" w:cs="Arial"/>
          <w:bCs/>
          <w:i/>
          <w:iCs/>
        </w:rPr>
        <w:t>Crossovers &amp; Rewrites: Borders over Asia</w:t>
      </w:r>
      <w:r w:rsidRPr="00B20598">
        <w:rPr>
          <w:rFonts w:ascii="Hando Trial" w:hAnsi="Hando Trial" w:cs="Arial"/>
        </w:rPr>
        <w:t xml:space="preserve"> Museum of  Contemporary Art, World Social Forum, Porto Alegre with Mamta Murthy</w:t>
      </w:r>
    </w:p>
    <w:p w14:paraId="50158C7A" w14:textId="77777777" w:rsidR="00B20598" w:rsidRPr="00B20598" w:rsidRDefault="00B20598" w:rsidP="00DD7CB5">
      <w:pPr>
        <w:ind w:left="720"/>
        <w:rPr>
          <w:rFonts w:ascii="Hando Trial" w:hAnsi="Hando Trial" w:cs="Arial"/>
        </w:rPr>
      </w:pPr>
      <w:r w:rsidRPr="00DD7CB5">
        <w:rPr>
          <w:rFonts w:ascii="Hando Trial" w:hAnsi="Hando Trial" w:cs="Arial"/>
          <w:bCs/>
          <w:i/>
          <w:iCs/>
        </w:rPr>
        <w:t>Spice Adventures</w:t>
      </w:r>
      <w:r w:rsidRPr="00B20598">
        <w:rPr>
          <w:rFonts w:ascii="Hando Trial" w:hAnsi="Hando Trial" w:cs="Arial"/>
        </w:rPr>
        <w:t xml:space="preserve"> Children’s Animation and Game CD. Collaborative project with Madhusree Dutta and Vibha Nijhawan. A Majlis Production.</w:t>
      </w:r>
    </w:p>
    <w:p w14:paraId="65BB0174" w14:textId="77777777" w:rsidR="00B20598" w:rsidRPr="00B20598" w:rsidRDefault="00B20598" w:rsidP="00DD7CB5">
      <w:pPr>
        <w:ind w:firstLine="720"/>
        <w:rPr>
          <w:rFonts w:ascii="Hando Trial" w:hAnsi="Hando Trial"/>
        </w:rPr>
      </w:pPr>
      <w:r w:rsidRPr="00B20598">
        <w:rPr>
          <w:rFonts w:ascii="Hando Trial" w:hAnsi="Hando Trial" w:cs="Arial"/>
        </w:rPr>
        <w:t xml:space="preserve">Working Group, </w:t>
      </w:r>
      <w:r w:rsidRPr="00DD7CB5">
        <w:rPr>
          <w:rFonts w:ascii="Hando Trial" w:hAnsi="Hando Trial" w:cs="Arial"/>
          <w:bCs/>
          <w:i/>
          <w:iCs/>
        </w:rPr>
        <w:t>Khoj Mumbai</w:t>
      </w:r>
      <w:r w:rsidRPr="00B20598">
        <w:rPr>
          <w:rFonts w:ascii="Hando Trial" w:hAnsi="Hando Trial" w:cs="Arial"/>
        </w:rPr>
        <w:t xml:space="preserve"> International Artists Workshop</w:t>
      </w:r>
    </w:p>
    <w:p w14:paraId="5233B6E0" w14:textId="77777777" w:rsidR="00B20598" w:rsidRPr="00B20598" w:rsidRDefault="00B20598" w:rsidP="00B20598">
      <w:pPr>
        <w:rPr>
          <w:rFonts w:ascii="Hando Trial" w:hAnsi="Hando Trial"/>
        </w:rPr>
      </w:pPr>
      <w:r w:rsidRPr="00B20598">
        <w:rPr>
          <w:rFonts w:ascii="Hando Trial" w:hAnsi="Hando Trial" w:cs="Arial"/>
          <w:b/>
        </w:rPr>
        <w:t>2004</w:t>
      </w:r>
      <w:r w:rsidRPr="00B20598">
        <w:rPr>
          <w:rFonts w:ascii="Hando Trial" w:hAnsi="Hando Trial" w:cs="Arial"/>
        </w:rPr>
        <w:tab/>
        <w:t xml:space="preserve">Facilitated </w:t>
      </w:r>
      <w:r w:rsidRPr="00DD7CB5">
        <w:rPr>
          <w:rFonts w:ascii="Hando Trial" w:hAnsi="Hando Trial" w:cs="Arial"/>
          <w:i/>
          <w:iCs/>
        </w:rPr>
        <w:t>Aar Paar 3</w:t>
      </w:r>
      <w:r w:rsidRPr="00B20598">
        <w:rPr>
          <w:rFonts w:ascii="Hando Trial" w:hAnsi="Hando Trial" w:cs="Arial"/>
        </w:rPr>
        <w:t xml:space="preserve"> along with Huma Mulji </w:t>
      </w:r>
    </w:p>
    <w:p w14:paraId="24FB9342" w14:textId="77777777" w:rsidR="00B20598" w:rsidRPr="00B20598" w:rsidRDefault="00B20598" w:rsidP="00B20598">
      <w:pPr>
        <w:rPr>
          <w:rFonts w:ascii="Hando Trial" w:hAnsi="Hando Trial" w:cs="Arial"/>
          <w:b/>
          <w:bCs/>
        </w:rPr>
      </w:pPr>
      <w:r w:rsidRPr="00B20598">
        <w:rPr>
          <w:rFonts w:ascii="Hando Trial" w:hAnsi="Hando Trial" w:cs="Arial"/>
        </w:rPr>
        <w:tab/>
        <w:t xml:space="preserve">Facilitated </w:t>
      </w:r>
      <w:r w:rsidRPr="00DD7CB5">
        <w:rPr>
          <w:rFonts w:ascii="Hando Trial" w:hAnsi="Hando Trial" w:cs="Arial"/>
          <w:i/>
          <w:iCs/>
        </w:rPr>
        <w:t>Video Art Road Show in Delhi</w:t>
      </w:r>
    </w:p>
    <w:p w14:paraId="624D0352" w14:textId="77777777" w:rsidR="00B20598" w:rsidRPr="00B20598" w:rsidRDefault="00B20598" w:rsidP="00B20598">
      <w:pPr>
        <w:rPr>
          <w:rFonts w:ascii="Hando Trial" w:hAnsi="Hando Trial" w:cs="Arial"/>
          <w:b/>
          <w:bCs/>
        </w:rPr>
      </w:pPr>
      <w:r w:rsidRPr="00B20598">
        <w:rPr>
          <w:rFonts w:ascii="Hando Trial" w:hAnsi="Hando Trial" w:cs="Arial"/>
          <w:b/>
          <w:bCs/>
        </w:rPr>
        <w:tab/>
      </w:r>
      <w:r w:rsidRPr="00DD7CB5">
        <w:rPr>
          <w:rFonts w:ascii="Hando Trial" w:hAnsi="Hando Trial" w:cs="Arial"/>
          <w:i/>
          <w:iCs/>
        </w:rPr>
        <w:t xml:space="preserve">Blame </w:t>
      </w:r>
      <w:r w:rsidRPr="00B20598">
        <w:rPr>
          <w:rFonts w:ascii="Hando Trial" w:hAnsi="Hando Trial" w:cs="Arial"/>
        </w:rPr>
        <w:t xml:space="preserve">Interactive project on streets in Perth, </w:t>
      </w:r>
      <w:r w:rsidRPr="00DD7CB5">
        <w:rPr>
          <w:rFonts w:ascii="Hando Trial" w:hAnsi="Hando Trial" w:cs="Arial"/>
          <w:i/>
          <w:iCs/>
        </w:rPr>
        <w:t>Edge of Desire</w:t>
      </w:r>
      <w:r w:rsidRPr="00B20598">
        <w:rPr>
          <w:rFonts w:ascii="Hando Trial" w:hAnsi="Hando Trial" w:cs="Arial"/>
        </w:rPr>
        <w:t xml:space="preserve"> exhibition</w:t>
      </w:r>
    </w:p>
    <w:p w14:paraId="3F855168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2003</w:t>
      </w:r>
      <w:r w:rsidRPr="00B20598">
        <w:rPr>
          <w:rFonts w:ascii="Hando Trial" w:hAnsi="Hando Trial" w:cs="Arial"/>
        </w:rPr>
        <w:tab/>
      </w:r>
      <w:r w:rsidRPr="00DD7CB5">
        <w:rPr>
          <w:rFonts w:ascii="Hando Trial" w:hAnsi="Hando Trial" w:cs="Arial"/>
          <w:i/>
          <w:iCs/>
        </w:rPr>
        <w:t>Blame I</w:t>
      </w:r>
      <w:r w:rsidRPr="00B20598">
        <w:rPr>
          <w:rFonts w:ascii="Hando Trial" w:hAnsi="Hando Trial" w:cs="Arial"/>
        </w:rPr>
        <w:t>nteractive project in local trains in Mumbai</w:t>
      </w:r>
    </w:p>
    <w:p w14:paraId="7890DCD8" w14:textId="77777777" w:rsidR="00B20598" w:rsidRPr="00DD7CB5" w:rsidRDefault="00B20598" w:rsidP="00DD7CB5">
      <w:pPr>
        <w:ind w:left="720"/>
        <w:rPr>
          <w:rFonts w:ascii="Hando Trial" w:hAnsi="Hando Trial" w:cs="Arial"/>
        </w:rPr>
      </w:pPr>
      <w:r w:rsidRPr="00DD7CB5">
        <w:rPr>
          <w:rFonts w:ascii="Hando Trial" w:hAnsi="Hando Trial" w:cs="Arial"/>
          <w:i/>
          <w:iCs/>
        </w:rPr>
        <w:t>Do Not Panic</w:t>
      </w:r>
      <w:r w:rsidRPr="00B20598">
        <w:rPr>
          <w:rStyle w:val="Emphasis"/>
          <w:rFonts w:ascii="Hando Trial" w:hAnsi="Hando Trial" w:cs="Arial"/>
          <w:iCs w:val="0"/>
        </w:rPr>
        <w:t xml:space="preserve"> </w:t>
      </w:r>
      <w:r w:rsidRPr="00B20598">
        <w:rPr>
          <w:rFonts w:ascii="Hando Trial" w:hAnsi="Hando Trial" w:cs="Arial"/>
        </w:rPr>
        <w:t>Stickers, Public art project</w:t>
      </w:r>
      <w:r w:rsidRPr="00B20598">
        <w:rPr>
          <w:rFonts w:ascii="Hando Trial" w:hAnsi="Hando Trial" w:cs="Arial"/>
        </w:rPr>
        <w:br/>
        <w:t xml:space="preserve">Facilitated </w:t>
      </w:r>
      <w:r w:rsidRPr="00DD7CB5">
        <w:rPr>
          <w:rFonts w:ascii="Hando Trial" w:hAnsi="Hando Trial" w:cs="Arial"/>
          <w:i/>
          <w:iCs/>
        </w:rPr>
        <w:t>Video Art Road 1 &amp; 2 Show</w:t>
      </w:r>
      <w:r w:rsidRPr="00DD7CB5">
        <w:rPr>
          <w:rFonts w:ascii="Hando Trial" w:hAnsi="Hando Trial" w:cs="Arial"/>
        </w:rPr>
        <w:t xml:space="preserve"> in Mumbai</w:t>
      </w:r>
    </w:p>
    <w:p w14:paraId="6875310B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2002</w:t>
      </w:r>
      <w:r w:rsidRPr="00B20598">
        <w:rPr>
          <w:rFonts w:ascii="Hando Trial" w:hAnsi="Hando Trial" w:cs="Arial"/>
        </w:rPr>
        <w:tab/>
      </w:r>
      <w:r w:rsidRPr="00DD7CB5">
        <w:rPr>
          <w:rFonts w:ascii="Hando Trial" w:hAnsi="Hando Trial" w:cs="Arial"/>
          <w:i/>
          <w:iCs/>
        </w:rPr>
        <w:t>Yaddash- Double Dhamaka</w:t>
      </w:r>
      <w:r w:rsidRPr="00B20598">
        <w:rPr>
          <w:rFonts w:ascii="Hando Trial" w:hAnsi="Hando Trial" w:cs="Arial"/>
        </w:rPr>
        <w:t xml:space="preserve"> flyers, Andheri Station</w:t>
      </w:r>
      <w:r w:rsidRPr="00B20598">
        <w:rPr>
          <w:rFonts w:ascii="Hando Trial" w:hAnsi="Hando Trial" w:cs="Arial"/>
          <w:b/>
          <w:bCs/>
        </w:rPr>
        <w:t xml:space="preserve"> </w:t>
      </w:r>
    </w:p>
    <w:p w14:paraId="72E76675" w14:textId="4C33E461" w:rsidR="00B20598" w:rsidRPr="00B20598" w:rsidRDefault="00B20598" w:rsidP="00DD7CB5">
      <w:pPr>
        <w:ind w:left="720"/>
        <w:rPr>
          <w:rFonts w:ascii="Hando Trial" w:hAnsi="Hando Trial" w:cs="Arial"/>
        </w:rPr>
      </w:pPr>
      <w:r w:rsidRPr="00B20598">
        <w:rPr>
          <w:rFonts w:ascii="Hando Trial" w:hAnsi="Hando Trial" w:cs="Arial"/>
        </w:rPr>
        <w:t xml:space="preserve">Facilitated </w:t>
      </w:r>
      <w:r w:rsidRPr="00DD7CB5">
        <w:rPr>
          <w:rFonts w:ascii="Hando Trial" w:hAnsi="Hando Trial" w:cs="Arial"/>
          <w:i/>
          <w:iCs/>
        </w:rPr>
        <w:t>Aar Paar 2002</w:t>
      </w:r>
      <w:r w:rsidRPr="00B20598">
        <w:rPr>
          <w:rFonts w:ascii="Hando Trial" w:hAnsi="Hando Trial" w:cs="Arial"/>
          <w:b/>
          <w:bCs/>
        </w:rPr>
        <w:t xml:space="preserve"> </w:t>
      </w:r>
      <w:r w:rsidRPr="00B20598">
        <w:rPr>
          <w:rFonts w:ascii="Hando Trial" w:hAnsi="Hando Trial" w:cs="Arial"/>
        </w:rPr>
        <w:t>Public art exchange project between India and Pakistan with Huma Mulji</w:t>
      </w:r>
    </w:p>
    <w:p w14:paraId="32529330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2001</w:t>
      </w:r>
      <w:r w:rsidRPr="00B20598">
        <w:rPr>
          <w:rFonts w:ascii="Hando Trial" w:hAnsi="Hando Trial" w:cs="Arial"/>
        </w:rPr>
        <w:tab/>
      </w:r>
      <w:r w:rsidRPr="00DD7CB5">
        <w:rPr>
          <w:rFonts w:ascii="Hando Trial" w:hAnsi="Hando Trial" w:cs="Arial"/>
          <w:i/>
          <w:iCs/>
        </w:rPr>
        <w:t>Jab Danga</w:t>
      </w:r>
      <w:r w:rsidRPr="00B20598">
        <w:rPr>
          <w:rFonts w:ascii="Hando Trial" w:hAnsi="Hando Trial" w:cs="Arial"/>
        </w:rPr>
        <w:t xml:space="preserve"> Pamphlets, neighborhood newspapers</w:t>
      </w:r>
    </w:p>
    <w:p w14:paraId="24E55582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2000</w:t>
      </w:r>
      <w:r w:rsidRPr="00B20598">
        <w:rPr>
          <w:rFonts w:ascii="Hando Trial" w:hAnsi="Hando Trial" w:cs="Arial"/>
        </w:rPr>
        <w:tab/>
        <w:t xml:space="preserve">Facilitated </w:t>
      </w:r>
      <w:r w:rsidRPr="00DD7CB5">
        <w:rPr>
          <w:rFonts w:ascii="Hando Trial" w:hAnsi="Hando Trial" w:cs="Arial"/>
          <w:i/>
          <w:iCs/>
        </w:rPr>
        <w:t>Aar Paar 2000</w:t>
      </w:r>
      <w:r w:rsidRPr="00B20598">
        <w:rPr>
          <w:rFonts w:ascii="Hando Trial" w:hAnsi="Hando Trial" w:cs="Arial"/>
        </w:rPr>
        <w:t xml:space="preserve"> with Huma Mulji</w:t>
      </w:r>
    </w:p>
    <w:p w14:paraId="0D0E1121" w14:textId="77777777" w:rsidR="00B20598" w:rsidRPr="00B20598" w:rsidRDefault="00B20598" w:rsidP="00DD7CB5">
      <w:pPr>
        <w:ind w:firstLine="720"/>
        <w:rPr>
          <w:rFonts w:ascii="Hando Trial" w:hAnsi="Hando Trial" w:cs="Arial"/>
        </w:rPr>
      </w:pPr>
      <w:r w:rsidRPr="00DD7CB5">
        <w:rPr>
          <w:rFonts w:ascii="Hando Trial" w:hAnsi="Hando Trial" w:cs="Arial"/>
          <w:i/>
          <w:iCs/>
        </w:rPr>
        <w:t xml:space="preserve">Metamorphosis </w:t>
      </w:r>
      <w:r w:rsidRPr="00B20598">
        <w:rPr>
          <w:rFonts w:ascii="Hando Trial" w:hAnsi="Hando Trial" w:cs="Arial"/>
        </w:rPr>
        <w:t xml:space="preserve">Theatre Collaboration with Zubin Driver </w:t>
      </w:r>
    </w:p>
    <w:p w14:paraId="6FB3DB9A" w14:textId="77777777" w:rsidR="00B20598" w:rsidRPr="00B20598" w:rsidRDefault="00B20598" w:rsidP="00B20598">
      <w:pPr>
        <w:rPr>
          <w:rFonts w:ascii="Hando Trial" w:hAnsi="Hando Trial" w:cs="Arial"/>
        </w:rPr>
      </w:pPr>
      <w:r w:rsidRPr="00B20598">
        <w:rPr>
          <w:rFonts w:ascii="Hando Trial" w:hAnsi="Hando Trial" w:cs="Arial"/>
          <w:b/>
        </w:rPr>
        <w:t>1999</w:t>
      </w:r>
      <w:r w:rsidRPr="00B20598">
        <w:rPr>
          <w:rFonts w:ascii="Hando Trial" w:hAnsi="Hando Trial" w:cs="Arial"/>
        </w:rPr>
        <w:t xml:space="preserve"> </w:t>
      </w:r>
      <w:r w:rsidRPr="00B20598">
        <w:rPr>
          <w:rFonts w:ascii="Hando Trial" w:hAnsi="Hando Trial" w:cs="Arial"/>
        </w:rPr>
        <w:tab/>
        <w:t xml:space="preserve">Site specific </w:t>
      </w:r>
      <w:r w:rsidRPr="00DD7CB5">
        <w:rPr>
          <w:rFonts w:ascii="Hando Trial" w:hAnsi="Hando Trial" w:cs="Arial"/>
          <w:i/>
          <w:iCs/>
        </w:rPr>
        <w:t>photo based work</w:t>
      </w:r>
      <w:r w:rsidRPr="00B20598">
        <w:rPr>
          <w:rFonts w:ascii="Hando Trial" w:hAnsi="Hando Trial" w:cs="Arial"/>
        </w:rPr>
        <w:t>, Kala Ghoda</w:t>
      </w:r>
      <w:r w:rsidRPr="00B20598">
        <w:rPr>
          <w:rFonts w:ascii="Hando Trial" w:hAnsi="Hando Trial" w:cs="Arial"/>
        </w:rPr>
        <w:tab/>
      </w:r>
    </w:p>
    <w:p w14:paraId="61FCA11F" w14:textId="77777777" w:rsidR="00B20598" w:rsidRPr="00B20598" w:rsidRDefault="00B20598" w:rsidP="00B20598">
      <w:pPr>
        <w:rPr>
          <w:rFonts w:ascii="Hando Trial" w:hAnsi="Hando Trial" w:cs="Arial"/>
          <w:highlight w:val="yellow"/>
        </w:rPr>
      </w:pPr>
    </w:p>
    <w:p w14:paraId="1A0313C3" w14:textId="77777777" w:rsidR="00B20598" w:rsidRPr="00B20598" w:rsidRDefault="00B20598" w:rsidP="00B20598">
      <w:pPr>
        <w:rPr>
          <w:rFonts w:ascii="Hando Trial" w:hAnsi="Hando Trial" w:cs="Arial"/>
        </w:rPr>
      </w:pPr>
    </w:p>
    <w:p w14:paraId="0319D8B7" w14:textId="77777777" w:rsidR="00B20598" w:rsidRPr="00B20598" w:rsidRDefault="00B20598" w:rsidP="00B20598">
      <w:pPr>
        <w:rPr>
          <w:rFonts w:ascii="Hando Trial" w:hAnsi="Hando Trial" w:cs="Arial"/>
          <w:i/>
        </w:rPr>
      </w:pPr>
      <w:r w:rsidRPr="00B20598">
        <w:rPr>
          <w:rFonts w:ascii="Hando Trial" w:hAnsi="Hando Trial" w:cs="Arial"/>
          <w:i/>
        </w:rPr>
        <w:t>The Artist lives and works in Mumbai.</w:t>
      </w:r>
    </w:p>
    <w:p w14:paraId="4B21E6E6" w14:textId="77777777" w:rsidR="00B20598" w:rsidRPr="00B20598" w:rsidRDefault="00B20598">
      <w:pPr>
        <w:ind w:left="426" w:hanging="426"/>
        <w:rPr>
          <w:rFonts w:ascii="Hando Trial" w:hAnsi="Hando Trial"/>
          <w:sz w:val="28"/>
          <w:szCs w:val="28"/>
        </w:rPr>
      </w:pPr>
      <w:bookmarkStart w:id="5" w:name="_GoBack"/>
      <w:bookmarkEnd w:id="5"/>
    </w:p>
    <w:sectPr w:rsidR="00B20598" w:rsidRPr="00B20598" w:rsidSect="005B670D"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67B11D" w14:textId="77777777" w:rsidR="00486C18" w:rsidRDefault="00486C18" w:rsidP="00A63DCB">
      <w:r>
        <w:separator/>
      </w:r>
    </w:p>
  </w:endnote>
  <w:endnote w:type="continuationSeparator" w:id="0">
    <w:p w14:paraId="1A591D80" w14:textId="77777777" w:rsidR="00486C18" w:rsidRDefault="00486C18" w:rsidP="00A63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ando Trial">
    <w:altName w:val="Hando Trial Regular"/>
    <w:panose1 w:val="00000000000000000000"/>
    <w:charset w:val="00"/>
    <w:family w:val="auto"/>
    <w:notTrueType/>
    <w:pitch w:val="variable"/>
    <w:sig w:usb0="80000007" w:usb1="00000000" w:usb2="00000000" w:usb3="00000000" w:csb0="00000093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6FB6C4" w14:textId="77777777" w:rsidR="00486C18" w:rsidRPr="00C854A6" w:rsidRDefault="00486C18" w:rsidP="00A63DCB">
    <w:pPr>
      <w:pStyle w:val="Footer"/>
      <w:ind w:left="720"/>
      <w:rPr>
        <w:rFonts w:ascii="Hando Trial" w:hAnsi="Hando Trial"/>
        <w:color w:val="767171" w:themeColor="background2" w:themeShade="80"/>
        <w:sz w:val="18"/>
        <w:szCs w:val="18"/>
      </w:rPr>
    </w:pPr>
    <w:r w:rsidRPr="00C854A6">
      <w:rPr>
        <w:rFonts w:ascii="Hando Trial" w:hAnsi="Hando Trial"/>
        <w:color w:val="767171" w:themeColor="background2" w:themeShade="80"/>
        <w:sz w:val="18"/>
        <w:szCs w:val="18"/>
      </w:rPr>
      <w:t xml:space="preserve">Chemould Prescott Road | Queens Mansions, G. Talwatkar Marg, </w:t>
    </w:r>
    <w:r>
      <w:rPr>
        <w:rFonts w:ascii="Hando Trial" w:hAnsi="Hando Trial"/>
        <w:color w:val="767171" w:themeColor="background2" w:themeShade="80"/>
        <w:sz w:val="18"/>
        <w:szCs w:val="18"/>
      </w:rPr>
      <w:t xml:space="preserve">Fort, </w:t>
    </w:r>
    <w:r w:rsidRPr="00C854A6">
      <w:rPr>
        <w:rFonts w:ascii="Hando Trial" w:hAnsi="Hando Trial"/>
        <w:color w:val="767171" w:themeColor="background2" w:themeShade="80"/>
        <w:sz w:val="18"/>
        <w:szCs w:val="18"/>
      </w:rPr>
      <w:t>Mumbai 400001</w:t>
    </w:r>
  </w:p>
  <w:p w14:paraId="70C372EA" w14:textId="77777777" w:rsidR="00486C18" w:rsidRPr="00C854A6" w:rsidRDefault="00486C18" w:rsidP="00A63DCB">
    <w:pPr>
      <w:pStyle w:val="Footer"/>
      <w:ind w:left="720"/>
      <w:rPr>
        <w:rFonts w:ascii="Hando Trial" w:hAnsi="Hando Trial"/>
        <w:color w:val="767171" w:themeColor="background2" w:themeShade="80"/>
        <w:sz w:val="18"/>
        <w:szCs w:val="18"/>
      </w:rPr>
    </w:pPr>
    <w:r w:rsidRPr="00C854A6">
      <w:rPr>
        <w:rFonts w:ascii="Hando Trial" w:hAnsi="Hando Trial"/>
        <w:color w:val="767171" w:themeColor="background2" w:themeShade="80"/>
        <w:sz w:val="18"/>
        <w:szCs w:val="18"/>
      </w:rPr>
      <w:t>T: 02222000211 | E: admin@gallerychemould.com</w:t>
    </w:r>
  </w:p>
  <w:p w14:paraId="151C62A3" w14:textId="77777777" w:rsidR="00486C18" w:rsidRPr="00486FEC" w:rsidRDefault="00486C18" w:rsidP="00A63DCB">
    <w:pPr>
      <w:pStyle w:val="Footer"/>
      <w:ind w:left="720"/>
      <w:rPr>
        <w:rFonts w:ascii="Hando Trial" w:hAnsi="Hando Trial"/>
        <w:color w:val="767171" w:themeColor="background2" w:themeShade="80"/>
        <w:sz w:val="18"/>
        <w:szCs w:val="18"/>
      </w:rPr>
    </w:pPr>
    <w:r w:rsidRPr="00C854A6">
      <w:rPr>
        <w:rFonts w:ascii="Hando Trial" w:hAnsi="Hando Trial"/>
        <w:color w:val="767171" w:themeColor="background2" w:themeShade="80"/>
        <w:sz w:val="18"/>
        <w:szCs w:val="18"/>
      </w:rPr>
      <w:t>www.gallerychemould.com</w:t>
    </w:r>
  </w:p>
  <w:p w14:paraId="70757AEA" w14:textId="77777777" w:rsidR="00486C18" w:rsidRDefault="00486C1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33543C" w14:textId="77777777" w:rsidR="00486C18" w:rsidRDefault="00486C18" w:rsidP="00A63DCB">
      <w:r>
        <w:separator/>
      </w:r>
    </w:p>
  </w:footnote>
  <w:footnote w:type="continuationSeparator" w:id="0">
    <w:p w14:paraId="27260AB7" w14:textId="77777777" w:rsidR="00486C18" w:rsidRDefault="00486C18" w:rsidP="00A63D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F8007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F3D5193"/>
    <w:multiLevelType w:val="hybridMultilevel"/>
    <w:tmpl w:val="39A6FA56"/>
    <w:lvl w:ilvl="0" w:tplc="07C8DAB0">
      <w:start w:val="2000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AD6AEB"/>
    <w:multiLevelType w:val="hybridMultilevel"/>
    <w:tmpl w:val="97B21532"/>
    <w:lvl w:ilvl="0" w:tplc="489051AC">
      <w:start w:val="1997"/>
      <w:numFmt w:val="decimal"/>
      <w:lvlText w:val="%1"/>
      <w:lvlJc w:val="left"/>
      <w:pPr>
        <w:tabs>
          <w:tab w:val="num" w:pos="1395"/>
        </w:tabs>
        <w:ind w:left="1395" w:hanging="6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9497F70"/>
    <w:multiLevelType w:val="hybridMultilevel"/>
    <w:tmpl w:val="D37E1CB6"/>
    <w:lvl w:ilvl="0" w:tplc="2FBA7BB8">
      <w:start w:val="2005"/>
      <w:numFmt w:val="decimal"/>
      <w:lvlText w:val="%1"/>
      <w:lvlJc w:val="left"/>
      <w:pPr>
        <w:tabs>
          <w:tab w:val="num" w:pos="735"/>
        </w:tabs>
        <w:ind w:left="735" w:hanging="6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59C47DDB"/>
    <w:multiLevelType w:val="multilevel"/>
    <w:tmpl w:val="D37E1CB6"/>
    <w:lvl w:ilvl="0">
      <w:start w:val="2005"/>
      <w:numFmt w:val="decimal"/>
      <w:lvlText w:val="%1"/>
      <w:lvlJc w:val="left"/>
      <w:pPr>
        <w:tabs>
          <w:tab w:val="num" w:pos="735"/>
        </w:tabs>
        <w:ind w:left="735" w:hanging="6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>
    <w:nsid w:val="745E107E"/>
    <w:multiLevelType w:val="hybridMultilevel"/>
    <w:tmpl w:val="352A125E"/>
    <w:lvl w:ilvl="0" w:tplc="44B8B5D4">
      <w:start w:val="1997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DCB"/>
    <w:rsid w:val="000464E5"/>
    <w:rsid w:val="000C3249"/>
    <w:rsid w:val="00151B8B"/>
    <w:rsid w:val="00193494"/>
    <w:rsid w:val="00236363"/>
    <w:rsid w:val="00272255"/>
    <w:rsid w:val="00374D6C"/>
    <w:rsid w:val="0047437A"/>
    <w:rsid w:val="00486C18"/>
    <w:rsid w:val="005643C3"/>
    <w:rsid w:val="005B670D"/>
    <w:rsid w:val="008E22BD"/>
    <w:rsid w:val="00A22442"/>
    <w:rsid w:val="00A63DCB"/>
    <w:rsid w:val="00B20598"/>
    <w:rsid w:val="00B544D1"/>
    <w:rsid w:val="00B63E2E"/>
    <w:rsid w:val="00BB7A87"/>
    <w:rsid w:val="00C3318E"/>
    <w:rsid w:val="00C83911"/>
    <w:rsid w:val="00D2002E"/>
    <w:rsid w:val="00D44CD2"/>
    <w:rsid w:val="00DB40BA"/>
    <w:rsid w:val="00DC7223"/>
    <w:rsid w:val="00DD7CB5"/>
    <w:rsid w:val="00EF6000"/>
    <w:rsid w:val="00FD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37617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CB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B20598"/>
    <w:pPr>
      <w:keepNext/>
      <w:widowControl w:val="0"/>
      <w:overflowPunct w:val="0"/>
      <w:autoSpaceDE w:val="0"/>
      <w:autoSpaceDN w:val="0"/>
      <w:adjustRightInd w:val="0"/>
      <w:jc w:val="right"/>
      <w:textAlignment w:val="baseline"/>
      <w:outlineLvl w:val="0"/>
    </w:pPr>
    <w:rPr>
      <w:rFonts w:ascii="Arial" w:hAnsi="Arial"/>
      <w:b/>
      <w:sz w:val="20"/>
      <w:szCs w:val="20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B20598"/>
    <w:pPr>
      <w:keepNext/>
      <w:widowControl w:val="0"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18"/>
      <w:szCs w:val="20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B20598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ascii="Arial" w:hAnsi="Arial" w:cs="Arial"/>
      <w:b/>
      <w:bCs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3D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3DCB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63D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3DCB"/>
    <w:rPr>
      <w:rFonts w:ascii="Times New Roman" w:eastAsia="Times New Roman" w:hAnsi="Times New Roman" w:cs="Times New Roman"/>
      <w:lang w:eastAsia="en-GB"/>
    </w:rPr>
  </w:style>
  <w:style w:type="character" w:customStyle="1" w:styleId="Heading1Char">
    <w:name w:val="Heading 1 Char"/>
    <w:basedOn w:val="DefaultParagraphFont"/>
    <w:link w:val="Heading1"/>
    <w:rsid w:val="00B20598"/>
    <w:rPr>
      <w:rFonts w:ascii="Arial" w:eastAsia="Times New Roman" w:hAnsi="Arial" w:cs="Times New Roman"/>
      <w:b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B20598"/>
    <w:rPr>
      <w:rFonts w:ascii="Arial" w:eastAsia="Times New Roman" w:hAnsi="Arial" w:cs="Times New Roman"/>
      <w:b/>
      <w:sz w:val="18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B20598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BodyText">
    <w:name w:val="Body Text"/>
    <w:basedOn w:val="Normal"/>
    <w:link w:val="BodyTextChar"/>
    <w:rsid w:val="00B20598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16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B20598"/>
    <w:rPr>
      <w:rFonts w:ascii="Arial" w:eastAsia="Times New Roman" w:hAnsi="Arial" w:cs="Times New Roman"/>
      <w:sz w:val="16"/>
      <w:szCs w:val="20"/>
      <w:lang w:val="en-US"/>
    </w:rPr>
  </w:style>
  <w:style w:type="character" w:styleId="Emphasis">
    <w:name w:val="Emphasis"/>
    <w:qFormat/>
    <w:rsid w:val="00B20598"/>
    <w:rPr>
      <w:i/>
      <w:iCs/>
    </w:rPr>
  </w:style>
  <w:style w:type="character" w:styleId="Strong">
    <w:name w:val="Strong"/>
    <w:qFormat/>
    <w:rsid w:val="00B20598"/>
    <w:rPr>
      <w:b/>
      <w:bCs/>
    </w:rPr>
  </w:style>
  <w:style w:type="character" w:styleId="Hyperlink">
    <w:name w:val="Hyperlink"/>
    <w:rsid w:val="00B20598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643C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37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37A"/>
    <w:rPr>
      <w:rFonts w:ascii="Lucida Grande" w:eastAsia="Times New Roman" w:hAnsi="Lucida Grande" w:cs="Lucida Grande"/>
      <w:sz w:val="18"/>
      <w:szCs w:val="18"/>
      <w:lang w:eastAsia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CB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B20598"/>
    <w:pPr>
      <w:keepNext/>
      <w:widowControl w:val="0"/>
      <w:overflowPunct w:val="0"/>
      <w:autoSpaceDE w:val="0"/>
      <w:autoSpaceDN w:val="0"/>
      <w:adjustRightInd w:val="0"/>
      <w:jc w:val="right"/>
      <w:textAlignment w:val="baseline"/>
      <w:outlineLvl w:val="0"/>
    </w:pPr>
    <w:rPr>
      <w:rFonts w:ascii="Arial" w:hAnsi="Arial"/>
      <w:b/>
      <w:sz w:val="20"/>
      <w:szCs w:val="20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B20598"/>
    <w:pPr>
      <w:keepNext/>
      <w:widowControl w:val="0"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18"/>
      <w:szCs w:val="20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B20598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ascii="Arial" w:hAnsi="Arial" w:cs="Arial"/>
      <w:b/>
      <w:bCs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3D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3DCB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63D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3DCB"/>
    <w:rPr>
      <w:rFonts w:ascii="Times New Roman" w:eastAsia="Times New Roman" w:hAnsi="Times New Roman" w:cs="Times New Roman"/>
      <w:lang w:eastAsia="en-GB"/>
    </w:rPr>
  </w:style>
  <w:style w:type="character" w:customStyle="1" w:styleId="Heading1Char">
    <w:name w:val="Heading 1 Char"/>
    <w:basedOn w:val="DefaultParagraphFont"/>
    <w:link w:val="Heading1"/>
    <w:rsid w:val="00B20598"/>
    <w:rPr>
      <w:rFonts w:ascii="Arial" w:eastAsia="Times New Roman" w:hAnsi="Arial" w:cs="Times New Roman"/>
      <w:b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B20598"/>
    <w:rPr>
      <w:rFonts w:ascii="Arial" w:eastAsia="Times New Roman" w:hAnsi="Arial" w:cs="Times New Roman"/>
      <w:b/>
      <w:sz w:val="18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B20598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BodyText">
    <w:name w:val="Body Text"/>
    <w:basedOn w:val="Normal"/>
    <w:link w:val="BodyTextChar"/>
    <w:rsid w:val="00B20598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16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B20598"/>
    <w:rPr>
      <w:rFonts w:ascii="Arial" w:eastAsia="Times New Roman" w:hAnsi="Arial" w:cs="Times New Roman"/>
      <w:sz w:val="16"/>
      <w:szCs w:val="20"/>
      <w:lang w:val="en-US"/>
    </w:rPr>
  </w:style>
  <w:style w:type="character" w:styleId="Emphasis">
    <w:name w:val="Emphasis"/>
    <w:qFormat/>
    <w:rsid w:val="00B20598"/>
    <w:rPr>
      <w:i/>
      <w:iCs/>
    </w:rPr>
  </w:style>
  <w:style w:type="character" w:styleId="Strong">
    <w:name w:val="Strong"/>
    <w:qFormat/>
    <w:rsid w:val="00B20598"/>
    <w:rPr>
      <w:b/>
      <w:bCs/>
    </w:rPr>
  </w:style>
  <w:style w:type="character" w:styleId="Hyperlink">
    <w:name w:val="Hyperlink"/>
    <w:rsid w:val="00B20598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643C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37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37A"/>
    <w:rPr>
      <w:rFonts w:ascii="Lucida Grande" w:eastAsia="Times New Roman" w:hAnsi="Lucida Grande" w:cs="Lucida Grande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3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86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7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35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03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8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g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15</Pages>
  <Words>5585</Words>
  <Characters>31838</Characters>
  <Application>Microsoft Macintosh Word</Application>
  <DocSecurity>0</DocSecurity>
  <Lines>265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Atyaan London</cp:lastModifiedBy>
  <cp:revision>9</cp:revision>
  <dcterms:created xsi:type="dcterms:W3CDTF">2024-12-18T10:57:00Z</dcterms:created>
  <dcterms:modified xsi:type="dcterms:W3CDTF">2026-07-27T07:36:00Z</dcterms:modified>
</cp:coreProperties>
</file>